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comments.xml" ContentType="application/vnd.openxmlformats-officedocument.wordprocessingml.comments+xml"/>
  <Override PartName="/word/commentsIds.xml" ContentType="application/vnd.openxmlformats-officedocument.wordprocessingml.commentsIds+xml"/>
  <Override PartName="/word/commentsExtended.xml" ContentType="application/vnd.openxmlformats-officedocument.wordprocessingml.commentsExtended+xml"/>
  <Override PartName="/word/commentsExtensible.xml" ContentType="application/vnd.openxmlformats-officedocument.wordprocessingml.commentsExtensible+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w16du="http://schemas.microsoft.com/office/word/2023/wordml/word16du" mc:Ignorable="w14 w15 w16se w16cid w16 w16cex w16sdtdh wp14">
  <w:body>
    <w:p w:rsidR="00551C65" w:rsidP="07CF7966" w:rsidRDefault="00D9052D" w14:paraId="6A24AB37" w14:textId="031CDCBD">
      <w:pPr>
        <w:shd w:val="clear" w:color="auto" w:fill="FFFFFF" w:themeFill="background1"/>
        <w:rPr>
          <w:rFonts w:ascii="Calibri" w:hAnsi="Calibri" w:cs="Arial"/>
          <w:color w:val="222222"/>
        </w:rPr>
      </w:pPr>
      <w:r w:rsidRPr="07CF7966" w:rsidR="00D9052D">
        <w:rPr>
          <w:rFonts w:ascii="Calibri" w:hAnsi="Calibri" w:cs="Arial"/>
          <w:color w:val="222222"/>
        </w:rPr>
        <w:t>Relief International</w:t>
      </w:r>
    </w:p>
    <w:p w:rsidR="00D9052D" w:rsidP="003F0DB2" w:rsidRDefault="00440695" w14:paraId="50A285B2" w14:textId="77777777">
      <w:pPr>
        <w:shd w:val="clear" w:color="auto" w:fill="FFFFFF"/>
        <w:rPr>
          <w:rFonts w:ascii="Calibri" w:hAnsi="Calibri" w:cs="Arial"/>
          <w:color w:val="222222"/>
          <w:szCs w:val="22"/>
        </w:rPr>
      </w:pPr>
      <w:r>
        <w:t>House Number 291, Plot # 4, Sector 4, Al-</w:t>
      </w:r>
      <w:proofErr w:type="spellStart"/>
      <w:r>
        <w:t>Matar</w:t>
      </w:r>
      <w:proofErr w:type="spellEnd"/>
      <w:r>
        <w:t>/Airport Housing</w:t>
      </w:r>
    </w:p>
    <w:p w:rsidRPr="0093375C" w:rsidR="006001BC" w:rsidP="089B71D3" w:rsidRDefault="40DF48A0" w14:paraId="0D361FD5" w14:textId="2CAB9D5D">
      <w:pPr>
        <w:shd w:val="clear" w:color="auto" w:fill="FFFFFF" w:themeFill="background1"/>
        <w:jc w:val="right"/>
        <w:rPr>
          <w:rFonts w:ascii="Calibri" w:hAnsi="Calibri" w:cs="Arial"/>
          <w:color w:val="222222"/>
        </w:rPr>
      </w:pPr>
      <w:r w:rsidRPr="07CF7966" w:rsidR="3535297C">
        <w:rPr>
          <w:rFonts w:ascii="Calibri" w:hAnsi="Calibri" w:cs="Arial"/>
          <w:color w:val="222222"/>
        </w:rPr>
        <w:t xml:space="preserve">April </w:t>
      </w:r>
      <w:r w:rsidRPr="07CF7966" w:rsidR="5BDAA8AB">
        <w:rPr>
          <w:rFonts w:ascii="Calibri" w:hAnsi="Calibri" w:cs="Arial"/>
          <w:color w:val="222222"/>
        </w:rPr>
        <w:t>2</w:t>
      </w:r>
      <w:r w:rsidRPr="07CF7966" w:rsidR="78EE0BB5">
        <w:rPr>
          <w:rFonts w:ascii="Calibri" w:hAnsi="Calibri" w:cs="Arial"/>
          <w:color w:val="222222"/>
        </w:rPr>
        <w:t>1</w:t>
      </w:r>
      <w:r w:rsidRPr="07CF7966" w:rsidR="40DF48A0">
        <w:rPr>
          <w:rFonts w:ascii="Calibri" w:hAnsi="Calibri" w:cs="Arial"/>
          <w:color w:val="222222"/>
        </w:rPr>
        <w:t xml:space="preserve">, </w:t>
      </w:r>
      <w:r w:rsidRPr="07CF7966" w:rsidR="5C18C8A8">
        <w:rPr>
          <w:rFonts w:ascii="Calibri" w:hAnsi="Calibri" w:cs="Arial"/>
          <w:color w:val="222222"/>
        </w:rPr>
        <w:t>202</w:t>
      </w:r>
      <w:r w:rsidRPr="07CF7966" w:rsidR="00407E8E">
        <w:rPr>
          <w:rFonts w:ascii="Calibri" w:hAnsi="Calibri" w:cs="Arial"/>
          <w:color w:val="222222"/>
        </w:rPr>
        <w:t>6</w:t>
      </w:r>
    </w:p>
    <w:p w:rsidRPr="0093375C" w:rsidR="00611BD4" w:rsidP="00611BD4" w:rsidRDefault="00611BD4" w14:paraId="2EEBDE72" w14:textId="77777777">
      <w:pPr>
        <w:rPr>
          <w:rFonts w:ascii="Calibri" w:hAnsi="Calibri"/>
          <w:szCs w:val="22"/>
        </w:rPr>
      </w:pPr>
      <w:r w:rsidRPr="0093375C">
        <w:rPr>
          <w:rFonts w:ascii="Calibri" w:hAnsi="Calibri"/>
          <w:szCs w:val="22"/>
        </w:rPr>
        <w:t>Dear Sir / Madam,</w:t>
      </w:r>
    </w:p>
    <w:p w:rsidRPr="0093375C" w:rsidR="00611BD4" w:rsidP="00611BD4" w:rsidRDefault="00611BD4" w14:paraId="672A6659" w14:textId="77777777">
      <w:pPr>
        <w:widowControl w:val="0"/>
        <w:rPr>
          <w:rFonts w:ascii="Calibri" w:hAnsi="Calibri"/>
          <w:szCs w:val="22"/>
        </w:rPr>
      </w:pPr>
    </w:p>
    <w:p w:rsidRPr="00611BD4" w:rsidR="00611BD4" w:rsidP="07CF7966" w:rsidRDefault="605F65B5" w14:paraId="1F858BBE" w14:textId="098B1CEF">
      <w:pPr>
        <w:widowControl w:val="0"/>
        <w:rPr>
          <w:rFonts w:ascii="Calibri" w:hAnsi="Calibri" w:cs="Arial" w:asciiTheme="minorAscii" w:hAnsiTheme="minorAscii" w:cstheme="minorBidi"/>
        </w:rPr>
      </w:pPr>
      <w:r w:rsidRPr="07CF7966" w:rsidR="605F65B5">
        <w:rPr>
          <w:rFonts w:ascii="Calibri" w:hAnsi="Calibri"/>
        </w:rPr>
        <w:t xml:space="preserve">Relief International (RI) invites your submission of a financial bid </w:t>
      </w:r>
      <w:r w:rsidRPr="07CF7966" w:rsidR="605F65B5">
        <w:rPr>
          <w:rFonts w:ascii="Calibri" w:hAnsi="Calibri"/>
        </w:rPr>
        <w:t>in</w:t>
      </w:r>
      <w:r w:rsidRPr="07CF7966" w:rsidR="12BC625C">
        <w:rPr>
          <w:rFonts w:ascii="Calibri" w:hAnsi="Calibri"/>
        </w:rPr>
        <w:t xml:space="preserve"> order to</w:t>
      </w:r>
      <w:r w:rsidRPr="07CF7966" w:rsidR="12BC625C">
        <w:rPr>
          <w:rFonts w:ascii="Calibri" w:hAnsi="Calibri"/>
        </w:rPr>
        <w:t xml:space="preserve"> provide </w:t>
      </w:r>
      <w:r w:rsidRPr="07CF7966" w:rsidR="0075CB03">
        <w:rPr>
          <w:rFonts w:ascii="Calibri" w:hAnsi="Calibri"/>
        </w:rPr>
        <w:t xml:space="preserve">construction </w:t>
      </w:r>
      <w:r w:rsidRPr="07CF7966" w:rsidR="72F8755B">
        <w:rPr>
          <w:rFonts w:ascii="Calibri" w:hAnsi="Calibri" w:eastAsia="Calibri" w:cs="Calibri"/>
        </w:rPr>
        <w:t xml:space="preserve">works </w:t>
      </w:r>
      <w:r w:rsidRPr="07CF7966" w:rsidR="72F8755B">
        <w:rPr>
          <w:rFonts w:ascii="Calibri" w:hAnsi="Calibri" w:eastAsia="Calibri" w:cs="Calibri"/>
        </w:rPr>
        <w:t>in</w:t>
      </w:r>
      <w:r w:rsidRPr="07CF7966" w:rsidR="605F65B5">
        <w:rPr>
          <w:rFonts w:ascii="Calibri" w:hAnsi="Calibri"/>
        </w:rPr>
        <w:t xml:space="preserve"> accordance with</w:t>
      </w:r>
      <w:r w:rsidRPr="07CF7966" w:rsidR="605F65B5">
        <w:rPr>
          <w:rFonts w:ascii="Calibri" w:hAnsi="Calibri"/>
        </w:rPr>
        <w:t xml:space="preserve"> the conditions detailed in the attached documents.  </w:t>
      </w:r>
      <w:r w:rsidRPr="07CF7966" w:rsidR="00E45EEE">
        <w:rPr>
          <w:rFonts w:ascii="Calibri" w:hAnsi="Calibri" w:cs="Arial" w:asciiTheme="minorAscii" w:hAnsiTheme="minorAscii" w:cstheme="minorBidi"/>
        </w:rPr>
        <w:t xml:space="preserve">RI seeks a professional </w:t>
      </w:r>
      <w:r w:rsidRPr="07CF7966" w:rsidR="00A521DD">
        <w:rPr>
          <w:rFonts w:ascii="Calibri" w:hAnsi="Calibri" w:cs="Arial" w:asciiTheme="minorAscii" w:hAnsiTheme="minorAscii" w:cstheme="minorBidi"/>
        </w:rPr>
        <w:t xml:space="preserve">company </w:t>
      </w:r>
      <w:r w:rsidRPr="07CF7966" w:rsidR="0030147B">
        <w:rPr>
          <w:rFonts w:ascii="Calibri" w:hAnsi="Calibri" w:cs="Arial" w:asciiTheme="minorAscii" w:hAnsiTheme="minorAscii" w:cstheme="minorBidi"/>
        </w:rPr>
        <w:t xml:space="preserve">for </w:t>
      </w:r>
      <w:r w:rsidRPr="07CF7966" w:rsidR="2E64ADE0">
        <w:rPr>
          <w:rFonts w:ascii="Calibri" w:hAnsi="Calibri" w:eastAsia="Calibri" w:cs="Calibri"/>
        </w:rPr>
        <w:t xml:space="preserve">the </w:t>
      </w:r>
      <w:r w:rsidRPr="07CF7966" w:rsidR="4221BB5F">
        <w:rPr>
          <w:rFonts w:ascii="Calibri" w:hAnsi="Calibri" w:eastAsia="Calibri" w:cs="Calibri"/>
        </w:rPr>
        <w:t>Construction of Secondary Health Facility in Tawila</w:t>
      </w:r>
      <w:r w:rsidRPr="07CF7966" w:rsidR="0030147B">
        <w:rPr>
          <w:rFonts w:ascii="Calibri" w:hAnsi="Calibri" w:cs="Arial" w:asciiTheme="minorAscii" w:hAnsiTheme="minorAscii" w:cstheme="minorBidi"/>
        </w:rPr>
        <w:t>.</w:t>
      </w:r>
    </w:p>
    <w:p w:rsidRPr="00611BD4" w:rsidR="00611BD4" w:rsidP="00611BD4" w:rsidRDefault="00611BD4" w14:paraId="0A37501D" w14:textId="77777777">
      <w:pPr>
        <w:rPr>
          <w:rFonts w:ascii="Calibri" w:hAnsi="Calibri" w:cs="Arial"/>
          <w:b/>
          <w:color w:val="222222"/>
          <w:szCs w:val="22"/>
        </w:rPr>
      </w:pPr>
    </w:p>
    <w:p w:rsidRPr="00611BD4" w:rsidR="00611BD4" w:rsidP="00611BD4" w:rsidRDefault="00611BD4" w14:paraId="61B807B2" w14:textId="77777777">
      <w:pPr>
        <w:pStyle w:val="ListParagraph"/>
        <w:shd w:val="clear" w:color="auto" w:fill="FFFFFF"/>
        <w:ind w:left="0"/>
        <w:rPr>
          <w:rFonts w:ascii="Calibri" w:hAnsi="Calibri" w:cs="Arial"/>
          <w:color w:val="222222"/>
          <w:szCs w:val="22"/>
        </w:rPr>
      </w:pPr>
      <w:r>
        <w:rPr>
          <w:rFonts w:ascii="Calibri" w:hAnsi="Calibri" w:cs="Arial"/>
          <w:color w:val="222222"/>
          <w:szCs w:val="22"/>
        </w:rPr>
        <w:t>The</w:t>
      </w:r>
      <w:r w:rsidR="00863A52">
        <w:rPr>
          <w:rFonts w:ascii="Calibri" w:hAnsi="Calibri" w:cs="Arial"/>
          <w:color w:val="222222"/>
          <w:szCs w:val="22"/>
        </w:rPr>
        <w:t xml:space="preserve"> Invitation to Tender (</w:t>
      </w:r>
      <w:r>
        <w:rPr>
          <w:rFonts w:ascii="Calibri" w:hAnsi="Calibri" w:cs="Arial"/>
          <w:color w:val="222222"/>
          <w:szCs w:val="22"/>
        </w:rPr>
        <w:t>ITT</w:t>
      </w:r>
      <w:r w:rsidR="00863A52">
        <w:rPr>
          <w:rFonts w:ascii="Calibri" w:hAnsi="Calibri" w:cs="Arial"/>
          <w:color w:val="222222"/>
          <w:szCs w:val="22"/>
        </w:rPr>
        <w:t>)</w:t>
      </w:r>
      <w:r w:rsidRPr="00611BD4">
        <w:rPr>
          <w:rFonts w:ascii="Calibri" w:hAnsi="Calibri" w:cs="Arial"/>
          <w:color w:val="222222"/>
          <w:szCs w:val="22"/>
        </w:rPr>
        <w:t xml:space="preserve"> details are as follows:</w:t>
      </w:r>
    </w:p>
    <w:p w:rsidRPr="004D5A4B" w:rsidR="00611BD4" w:rsidP="6ECD6044" w:rsidRDefault="00611BD4" w14:paraId="0FD74433" w14:textId="4BD84D17">
      <w:pPr>
        <w:pStyle w:val="ListParagraph"/>
        <w:shd w:val="clear" w:color="auto" w:fill="FFFFFF" w:themeFill="background1"/>
        <w:ind w:left="432"/>
        <w:rPr>
          <w:rFonts w:ascii="Calibri" w:hAnsi="Calibri" w:cs="Arial"/>
          <w:b w:val="1"/>
          <w:bCs w:val="1"/>
          <w:color w:val="222222"/>
        </w:rPr>
      </w:pPr>
      <w:r w:rsidRPr="07CF7966" w:rsidR="00611BD4">
        <w:rPr>
          <w:rFonts w:ascii="Calibri" w:hAnsi="Calibri" w:cs="Arial"/>
          <w:b w:val="1"/>
          <w:bCs w:val="1"/>
          <w:color w:val="222222"/>
        </w:rPr>
        <w:t>Subject of Tender:</w:t>
      </w:r>
      <w:r>
        <w:tab/>
      </w:r>
      <w:r w:rsidRPr="07CF7966" w:rsidR="6A1E425C">
        <w:rPr>
          <w:rFonts w:ascii="Calibri" w:hAnsi="Calibri" w:cs="Arial"/>
          <w:b w:val="1"/>
          <w:bCs w:val="1"/>
          <w:color w:val="222222"/>
        </w:rPr>
        <w:t xml:space="preserve">              </w:t>
      </w:r>
      <w:r w:rsidRPr="07CF7966" w:rsidR="2A56E959">
        <w:rPr>
          <w:rFonts w:ascii="Calibri" w:hAnsi="Calibri" w:cs="Arial"/>
          <w:b w:val="1"/>
          <w:bCs w:val="1"/>
          <w:color w:val="222222"/>
        </w:rPr>
        <w:t xml:space="preserve"> </w:t>
      </w:r>
      <w:r w:rsidRPr="07CF7966" w:rsidR="7D63D860">
        <w:rPr>
          <w:rFonts w:ascii="Calibri" w:hAnsi="Calibri" w:cs="Arial"/>
          <w:b w:val="1"/>
          <w:bCs w:val="1"/>
          <w:color w:val="222222"/>
        </w:rPr>
        <w:t xml:space="preserve">Construction </w:t>
      </w:r>
      <w:r w:rsidRPr="07CF7966" w:rsidR="0BB73849">
        <w:rPr>
          <w:rFonts w:ascii="Calibri" w:hAnsi="Calibri" w:cs="Arial"/>
          <w:b w:val="1"/>
          <w:bCs w:val="1"/>
          <w:color w:val="222222"/>
        </w:rPr>
        <w:t>of Secondary Health Facility in Tawila</w:t>
      </w:r>
      <w:r w:rsidRPr="07CF7966" w:rsidR="1DF648C3">
        <w:rPr>
          <w:rFonts w:ascii="Calibri" w:hAnsi="Calibri" w:cs="Arial"/>
          <w:b w:val="1"/>
          <w:bCs w:val="1"/>
          <w:color w:val="222222"/>
        </w:rPr>
        <w:t xml:space="preserve"> </w:t>
      </w:r>
      <w:r w:rsidRPr="07CF7966" w:rsidR="00B845AD">
        <w:rPr>
          <w:rFonts w:ascii="Calibri" w:hAnsi="Calibri" w:cs="Arial"/>
          <w:b w:val="1"/>
          <w:bCs w:val="1"/>
          <w:color w:val="222222"/>
        </w:rPr>
        <w:t xml:space="preserve"> </w:t>
      </w:r>
    </w:p>
    <w:p w:rsidRPr="004D5A4B" w:rsidR="00611BD4" w:rsidP="089B71D3" w:rsidRDefault="605F65B5" w14:paraId="19673300" w14:textId="635F56B0">
      <w:pPr>
        <w:pStyle w:val="ListParagraph"/>
        <w:shd w:val="clear" w:color="auto" w:fill="FFFFFF" w:themeFill="background1"/>
        <w:ind w:left="432"/>
        <w:rPr>
          <w:rFonts w:ascii="Calibri" w:hAnsi="Calibri" w:cs="Arial"/>
          <w:b w:val="1"/>
          <w:bCs w:val="1"/>
          <w:color w:val="222222"/>
        </w:rPr>
      </w:pPr>
      <w:r w:rsidRPr="07CF7966" w:rsidR="605F65B5">
        <w:rPr>
          <w:rFonts w:ascii="Calibri" w:hAnsi="Calibri" w:cs="Arial"/>
          <w:b w:val="1"/>
          <w:bCs w:val="1"/>
          <w:color w:val="222222"/>
        </w:rPr>
        <w:t xml:space="preserve">ITT </w:t>
      </w:r>
      <w:r w:rsidRPr="07CF7966" w:rsidR="605F65B5">
        <w:rPr>
          <w:rFonts w:ascii="Calibri" w:hAnsi="Calibri" w:cs="Arial"/>
          <w:b w:val="1"/>
          <w:bCs w:val="1"/>
          <w:color w:val="222222"/>
        </w:rPr>
        <w:t>Period:</w:t>
      </w:r>
      <w:r>
        <w:tab/>
      </w:r>
      <w:r>
        <w:tab/>
      </w:r>
      <w:r>
        <w:tab/>
      </w:r>
      <w:r w:rsidRPr="07CF7966" w:rsidR="1D73BC6B">
        <w:rPr>
          <w:rFonts w:ascii="Calibri" w:hAnsi="Calibri" w:cs="Arial"/>
          <w:b w:val="1"/>
          <w:bCs w:val="1"/>
          <w:color w:val="222222"/>
        </w:rPr>
        <w:t xml:space="preserve"> </w:t>
      </w:r>
      <w:r w:rsidRPr="07CF7966" w:rsidR="65D944DC">
        <w:rPr>
          <w:rFonts w:ascii="Calibri" w:hAnsi="Calibri" w:cs="Arial"/>
          <w:b w:val="1"/>
          <w:bCs w:val="1"/>
          <w:color w:val="222222"/>
        </w:rPr>
        <w:t>April 2</w:t>
      </w:r>
      <w:r w:rsidRPr="07CF7966" w:rsidR="296F9C03">
        <w:rPr>
          <w:rFonts w:ascii="Calibri" w:hAnsi="Calibri" w:cs="Arial"/>
          <w:b w:val="1"/>
          <w:bCs w:val="1"/>
          <w:color w:val="222222"/>
        </w:rPr>
        <w:t>8</w:t>
      </w:r>
      <w:r w:rsidRPr="07CF7966" w:rsidR="65D944DC">
        <w:rPr>
          <w:rFonts w:ascii="Calibri" w:hAnsi="Calibri" w:cs="Arial"/>
          <w:b w:val="1"/>
          <w:bCs w:val="1"/>
          <w:color w:val="222222"/>
        </w:rPr>
        <w:t>,2026</w:t>
      </w:r>
      <w:r>
        <w:tab/>
      </w:r>
    </w:p>
    <w:p w:rsidRPr="004D5A4B" w:rsidR="00611BD4" w:rsidP="089B71D3" w:rsidRDefault="605F65B5" w14:paraId="6F997AC2" w14:textId="3DC9CC9A">
      <w:pPr>
        <w:pStyle w:val="ListParagraph"/>
        <w:shd w:val="clear" w:color="auto" w:fill="FFFFFF" w:themeFill="background1"/>
        <w:ind w:left="432"/>
        <w:rPr>
          <w:rFonts w:ascii="Calibri" w:hAnsi="Calibri" w:cs="Arial"/>
          <w:b w:val="1"/>
          <w:bCs w:val="1"/>
          <w:color w:val="222222"/>
        </w:rPr>
      </w:pPr>
      <w:r w:rsidRPr="07CF7966" w:rsidR="605F65B5">
        <w:rPr>
          <w:rFonts w:ascii="Calibri" w:hAnsi="Calibri" w:cs="Arial"/>
          <w:b w:val="1"/>
          <w:bCs w:val="1"/>
          <w:color w:val="222222"/>
        </w:rPr>
        <w:t>ITT</w:t>
      </w:r>
      <w:r w:rsidRPr="07CF7966" w:rsidR="43A1D641">
        <w:rPr>
          <w:rFonts w:ascii="Calibri" w:hAnsi="Calibri" w:cs="Arial"/>
          <w:b w:val="1"/>
          <w:bCs w:val="1"/>
          <w:color w:val="222222"/>
        </w:rPr>
        <w:t xml:space="preserve"> Closure Date and Time:</w:t>
      </w:r>
      <w:r w:rsidRPr="07CF7966" w:rsidR="6C4574FA">
        <w:rPr>
          <w:rFonts w:ascii="Calibri" w:hAnsi="Calibri" w:cs="Arial"/>
          <w:b w:val="1"/>
          <w:bCs w:val="1"/>
          <w:color w:val="222222"/>
        </w:rPr>
        <w:t xml:space="preserve"> </w:t>
      </w:r>
      <w:r w:rsidRPr="07CF7966" w:rsidR="3A87A3F0">
        <w:rPr>
          <w:rFonts w:ascii="Calibri" w:hAnsi="Calibri" w:cs="Arial"/>
          <w:b w:val="1"/>
          <w:bCs w:val="1"/>
          <w:color w:val="222222"/>
        </w:rPr>
        <w:t>May 1</w:t>
      </w:r>
      <w:r w:rsidRPr="07CF7966" w:rsidR="57C5A6D0">
        <w:rPr>
          <w:rFonts w:ascii="Calibri" w:hAnsi="Calibri" w:cs="Arial"/>
          <w:b w:val="1"/>
          <w:bCs w:val="1"/>
          <w:color w:val="222222"/>
        </w:rPr>
        <w:t>8</w:t>
      </w:r>
      <w:r w:rsidRPr="07CF7966" w:rsidR="3A87A3F0">
        <w:rPr>
          <w:rFonts w:ascii="Calibri" w:hAnsi="Calibri" w:cs="Arial"/>
          <w:b w:val="1"/>
          <w:bCs w:val="1"/>
          <w:color w:val="222222"/>
        </w:rPr>
        <w:t>, 2026</w:t>
      </w:r>
    </w:p>
    <w:p w:rsidRPr="00611BD4" w:rsidR="00611BD4" w:rsidP="07CF7966" w:rsidRDefault="00611BD4" w14:paraId="3DAD9080" w14:textId="6DC1F0FE">
      <w:pPr>
        <w:pStyle w:val="ListParagraph"/>
        <w:shd w:val="clear" w:color="auto" w:fill="FFFFFF" w:themeFill="background1"/>
        <w:ind w:left="432"/>
        <w:rPr>
          <w:rFonts w:ascii="Calibri" w:hAnsi="Calibri" w:cs="Arial"/>
          <w:b w:val="1"/>
          <w:bCs w:val="1"/>
          <w:color w:val="222222"/>
        </w:rPr>
      </w:pPr>
      <w:r w:rsidRPr="07CF7966" w:rsidR="00611BD4">
        <w:rPr>
          <w:rFonts w:ascii="Calibri" w:hAnsi="Calibri" w:cs="Arial"/>
          <w:b w:val="1"/>
          <w:bCs w:val="1"/>
          <w:color w:val="222222"/>
        </w:rPr>
        <w:t>Minimum validity period:</w:t>
      </w:r>
      <w:r>
        <w:tab/>
      </w:r>
      <w:r w:rsidRPr="07CF7966" w:rsidR="574674C5">
        <w:rPr>
          <w:rFonts w:ascii="Calibri" w:hAnsi="Calibri" w:cs="Arial"/>
          <w:b w:val="1"/>
          <w:bCs w:val="1"/>
          <w:color w:val="222222"/>
        </w:rPr>
        <w:t xml:space="preserve"> </w:t>
      </w:r>
      <w:r w:rsidRPr="07CF7966" w:rsidR="000815E6">
        <w:rPr>
          <w:rFonts w:ascii="Calibri" w:hAnsi="Calibri" w:cs="Arial"/>
          <w:b w:val="1"/>
          <w:bCs w:val="1"/>
          <w:color w:val="222222"/>
        </w:rPr>
        <w:t>90 Days</w:t>
      </w:r>
    </w:p>
    <w:p w:rsidRPr="0093375C" w:rsidR="00611BD4" w:rsidP="00611BD4" w:rsidRDefault="00611BD4" w14:paraId="5DAB6C7B" w14:textId="77777777">
      <w:pPr>
        <w:rPr>
          <w:rFonts w:ascii="Calibri" w:hAnsi="Calibri"/>
          <w:szCs w:val="22"/>
        </w:rPr>
      </w:pPr>
    </w:p>
    <w:p w:rsidRPr="005470EE" w:rsidR="005470EE" w:rsidP="427F1316" w:rsidRDefault="005470EE" w14:paraId="04AD3802" w14:textId="77777777">
      <w:pPr>
        <w:shd w:val="clear" w:color="auto" w:fill="FFFFFF" w:themeFill="background1"/>
        <w:rPr>
          <w:rFonts w:ascii="Calibri" w:hAnsi="Calibri" w:cs="Arial"/>
          <w:color w:val="222222"/>
        </w:rPr>
      </w:pPr>
      <w:r w:rsidRPr="427F1316">
        <w:rPr>
          <w:rFonts w:ascii="Calibri" w:hAnsi="Calibri" w:cs="Arial"/>
          <w:color w:val="222222"/>
        </w:rPr>
        <w:t xml:space="preserve">This </w:t>
      </w:r>
      <w:r w:rsidRPr="427F1316" w:rsidR="00D94810">
        <w:rPr>
          <w:rFonts w:ascii="Calibri" w:hAnsi="Calibri" w:cs="Arial"/>
          <w:color w:val="222222"/>
        </w:rPr>
        <w:t>ITT</w:t>
      </w:r>
      <w:r w:rsidRPr="427F1316">
        <w:rPr>
          <w:rFonts w:ascii="Calibri" w:hAnsi="Calibri" w:cs="Arial"/>
          <w:color w:val="222222"/>
        </w:rPr>
        <w:t xml:space="preserve"> document contains the following:</w:t>
      </w:r>
    </w:p>
    <w:p w:rsidRPr="005470EE" w:rsidR="005470EE" w:rsidP="00626AA0" w:rsidRDefault="00C7266E" w14:paraId="5ED930C6" w14:textId="77777777">
      <w:pPr>
        <w:numPr>
          <w:ilvl w:val="0"/>
          <w:numId w:val="16"/>
        </w:numPr>
        <w:shd w:val="clear" w:color="auto" w:fill="FFFFFF"/>
        <w:spacing w:line="276" w:lineRule="auto"/>
        <w:rPr>
          <w:rFonts w:ascii="Calibri" w:hAnsi="Calibri" w:cs="Arial"/>
          <w:color w:val="222222"/>
          <w:szCs w:val="22"/>
        </w:rPr>
      </w:pPr>
      <w:r>
        <w:rPr>
          <w:rFonts w:ascii="Calibri" w:hAnsi="Calibri" w:cs="Arial"/>
          <w:color w:val="222222"/>
          <w:szCs w:val="22"/>
        </w:rPr>
        <w:t>This Cover</w:t>
      </w:r>
      <w:r w:rsidRPr="005470EE" w:rsidR="005470EE">
        <w:rPr>
          <w:rFonts w:ascii="Calibri" w:hAnsi="Calibri" w:cs="Arial"/>
          <w:color w:val="222222"/>
          <w:szCs w:val="22"/>
        </w:rPr>
        <w:t xml:space="preserve"> Letter</w:t>
      </w:r>
    </w:p>
    <w:p w:rsidRPr="00A31F1B" w:rsidR="0052506C" w:rsidP="6ECD6044" w:rsidRDefault="005470EE" w14:paraId="00AFD8F3" w14:textId="05B8AFFB">
      <w:pPr>
        <w:numPr>
          <w:ilvl w:val="0"/>
          <w:numId w:val="16"/>
        </w:numPr>
        <w:shd w:val="clear" w:color="auto" w:fill="FFFFFF" w:themeFill="background1"/>
        <w:tabs>
          <w:tab w:val="left" w:pos="720"/>
          <w:tab w:val="left" w:pos="1710"/>
          <w:tab w:val="left" w:pos="2160"/>
          <w:tab w:val="left" w:pos="2430"/>
          <w:tab w:val="left" w:pos="2520"/>
        </w:tabs>
        <w:spacing w:line="276" w:lineRule="auto"/>
        <w:rPr>
          <w:rFonts w:ascii="Calibri" w:hAnsi="Calibri" w:cs="Arial"/>
          <w:b/>
          <w:bCs/>
          <w:color w:val="222222"/>
        </w:rPr>
      </w:pPr>
      <w:r w:rsidRPr="6ECD6044">
        <w:rPr>
          <w:rFonts w:ascii="Calibri" w:hAnsi="Calibri" w:cs="Arial"/>
          <w:color w:val="222222"/>
        </w:rPr>
        <w:t>Annex A</w:t>
      </w:r>
      <w:r>
        <w:tab/>
      </w:r>
      <w:r w:rsidRPr="6ECD6044">
        <w:rPr>
          <w:rFonts w:ascii="Calibri" w:hAnsi="Calibri" w:cs="Arial"/>
          <w:color w:val="222222"/>
        </w:rPr>
        <w:t xml:space="preserve">RI Bid Form – Invitation to Bid No. </w:t>
      </w:r>
    </w:p>
    <w:p w:rsidRPr="004D5A4B" w:rsidR="005D48B2" w:rsidP="00626AA0" w:rsidRDefault="005D48B2" w14:paraId="16EEBE38" w14:textId="77777777">
      <w:pPr>
        <w:numPr>
          <w:ilvl w:val="0"/>
          <w:numId w:val="16"/>
        </w:numPr>
        <w:shd w:val="clear" w:color="auto" w:fill="FFFFFF"/>
        <w:tabs>
          <w:tab w:val="left" w:pos="720"/>
          <w:tab w:val="left" w:pos="1710"/>
        </w:tabs>
        <w:spacing w:line="276" w:lineRule="auto"/>
        <w:rPr>
          <w:rFonts w:ascii="Calibri" w:hAnsi="Calibri" w:cs="Arial"/>
          <w:color w:val="222222"/>
          <w:szCs w:val="22"/>
        </w:rPr>
      </w:pPr>
      <w:r w:rsidRPr="004D5A4B">
        <w:rPr>
          <w:rFonts w:ascii="Calibri" w:hAnsi="Calibri" w:cs="Arial"/>
          <w:color w:val="222222"/>
          <w:szCs w:val="22"/>
        </w:rPr>
        <w:t xml:space="preserve">Annex C </w:t>
      </w:r>
      <w:r w:rsidRPr="004D5A4B">
        <w:rPr>
          <w:rFonts w:ascii="Calibri" w:hAnsi="Calibri" w:cs="Arial"/>
          <w:color w:val="222222"/>
          <w:szCs w:val="22"/>
        </w:rPr>
        <w:tab/>
      </w:r>
      <w:r w:rsidRPr="004D5A4B">
        <w:rPr>
          <w:rFonts w:ascii="Calibri" w:hAnsi="Calibri" w:cs="Arial"/>
          <w:color w:val="222222"/>
          <w:szCs w:val="22"/>
        </w:rPr>
        <w:t>RI Terms and Conditions of Purchase</w:t>
      </w:r>
    </w:p>
    <w:p w:rsidRPr="004D5A4B" w:rsidR="00F74068" w:rsidP="00626AA0" w:rsidRDefault="00812CE6" w14:paraId="621448DA" w14:textId="0BEE84B2">
      <w:pPr>
        <w:numPr>
          <w:ilvl w:val="0"/>
          <w:numId w:val="16"/>
        </w:numPr>
        <w:shd w:val="clear" w:color="auto" w:fill="FFFFFF"/>
        <w:tabs>
          <w:tab w:val="left" w:pos="720"/>
          <w:tab w:val="left" w:pos="1710"/>
        </w:tabs>
        <w:spacing w:line="276" w:lineRule="auto"/>
        <w:rPr>
          <w:rFonts w:ascii="Calibri" w:hAnsi="Calibri" w:cs="Arial"/>
          <w:color w:val="222222"/>
          <w:szCs w:val="22"/>
        </w:rPr>
      </w:pPr>
      <w:r w:rsidRPr="004D5A4B">
        <w:rPr>
          <w:rFonts w:ascii="Calibri" w:hAnsi="Calibri" w:cs="Arial"/>
          <w:color w:val="222222"/>
          <w:szCs w:val="22"/>
        </w:rPr>
        <w:t>BOQ</w:t>
      </w:r>
      <w:r w:rsidRPr="004D5A4B" w:rsidR="00C52CCB">
        <w:rPr>
          <w:rFonts w:ascii="Calibri" w:hAnsi="Calibri" w:cs="Arial"/>
          <w:color w:val="222222"/>
          <w:szCs w:val="22"/>
        </w:rPr>
        <w:t>s, Scope of works, and designs</w:t>
      </w:r>
    </w:p>
    <w:p w:rsidRPr="004D5A4B" w:rsidR="009632F7" w:rsidP="00626AA0" w:rsidRDefault="009632F7" w14:paraId="56AB4DD4" w14:textId="58F106F7">
      <w:pPr>
        <w:numPr>
          <w:ilvl w:val="0"/>
          <w:numId w:val="16"/>
        </w:numPr>
        <w:shd w:val="clear" w:color="auto" w:fill="FFFFFF"/>
        <w:tabs>
          <w:tab w:val="left" w:pos="720"/>
          <w:tab w:val="left" w:pos="1710"/>
        </w:tabs>
        <w:spacing w:line="276" w:lineRule="auto"/>
        <w:rPr>
          <w:rFonts w:ascii="Calibri" w:hAnsi="Calibri" w:cs="Arial"/>
          <w:color w:val="222222"/>
          <w:szCs w:val="22"/>
        </w:rPr>
      </w:pPr>
      <w:r w:rsidRPr="004D5A4B">
        <w:rPr>
          <w:rFonts w:ascii="Calibri" w:hAnsi="Calibri" w:cs="Arial"/>
          <w:color w:val="222222"/>
          <w:szCs w:val="22"/>
        </w:rPr>
        <w:t xml:space="preserve">Supplier Code of Conduct </w:t>
      </w:r>
    </w:p>
    <w:p w:rsidRPr="004D5A4B" w:rsidR="009632F7" w:rsidP="00626AA0" w:rsidRDefault="009632F7" w14:paraId="662E2C3E" w14:textId="65E59F7E">
      <w:pPr>
        <w:numPr>
          <w:ilvl w:val="0"/>
          <w:numId w:val="16"/>
        </w:numPr>
        <w:shd w:val="clear" w:color="auto" w:fill="FFFFFF"/>
        <w:tabs>
          <w:tab w:val="left" w:pos="720"/>
          <w:tab w:val="left" w:pos="1710"/>
        </w:tabs>
        <w:spacing w:line="276" w:lineRule="auto"/>
        <w:rPr>
          <w:rFonts w:ascii="Calibri" w:hAnsi="Calibri" w:cs="Arial"/>
          <w:color w:val="222222"/>
          <w:szCs w:val="22"/>
        </w:rPr>
      </w:pPr>
      <w:r w:rsidRPr="004D5A4B">
        <w:rPr>
          <w:rFonts w:ascii="Calibri" w:hAnsi="Calibri" w:cs="Arial"/>
          <w:color w:val="222222"/>
          <w:szCs w:val="22"/>
        </w:rPr>
        <w:t xml:space="preserve">Supplier Registration Form </w:t>
      </w:r>
    </w:p>
    <w:p w:rsidRPr="0093375C" w:rsidR="00611BD4" w:rsidP="00611BD4" w:rsidRDefault="00611BD4" w14:paraId="02EB378F" w14:textId="77777777">
      <w:pPr>
        <w:ind w:left="720"/>
        <w:rPr>
          <w:rFonts w:ascii="Calibri" w:hAnsi="Calibri"/>
          <w:spacing w:val="-4"/>
          <w:szCs w:val="22"/>
        </w:rPr>
      </w:pPr>
    </w:p>
    <w:p w:rsidRPr="00863A52" w:rsidR="00611BD4" w:rsidP="07CF7966" w:rsidRDefault="00611BD4" w14:paraId="5B296CFB" w14:textId="71B37F12">
      <w:pPr>
        <w:pStyle w:val="ListParagraph"/>
        <w:shd w:val="clear" w:color="auto" w:fill="FFFFFF" w:themeFill="background1"/>
        <w:ind w:left="0"/>
        <w:rPr>
          <w:rFonts w:ascii="Calibri" w:hAnsi="Calibri" w:cs="Arial"/>
          <w:color w:val="222222"/>
        </w:rPr>
      </w:pPr>
      <w:r w:rsidRPr="07CF7966" w:rsidR="00611BD4">
        <w:rPr>
          <w:rFonts w:ascii="Calibri" w:hAnsi="Calibri"/>
          <w:spacing w:val="-3"/>
        </w:rPr>
        <w:t xml:space="preserve">Full package of bid documents </w:t>
      </w:r>
      <w:r w:rsidRPr="07CF7966" w:rsidR="019D6D40">
        <w:rPr>
          <w:rFonts w:ascii="Calibri" w:hAnsi="Calibri"/>
          <w:spacing w:val="-3"/>
        </w:rPr>
        <w:t xml:space="preserve">may</w:t>
      </w:r>
      <w:r w:rsidRPr="07CF7966" w:rsidR="00611BD4">
        <w:rPr>
          <w:rFonts w:ascii="Calibri" w:hAnsi="Calibri"/>
          <w:spacing w:val="-3"/>
        </w:rPr>
        <w:t xml:space="preserve"> be </w:t>
      </w:r>
      <w:r w:rsidRPr="07CF7966" w:rsidR="00611BD4">
        <w:rPr>
          <w:rFonts w:ascii="Calibri" w:hAnsi="Calibri"/>
          <w:spacing w:val="-3"/>
        </w:rPr>
        <w:t xml:space="preserve">submitted</w:t>
      </w:r>
      <w:r w:rsidRPr="07CF7966" w:rsidR="02855DED">
        <w:rPr>
          <w:rFonts w:ascii="Calibri" w:hAnsi="Calibri"/>
          <w:spacing w:val="-3"/>
        </w:rPr>
        <w:t xml:space="preserve"> online to</w:t>
      </w:r>
      <w:r w:rsidRPr="07CF7966" w:rsidR="1B696C76">
        <w:rPr>
          <w:rFonts w:ascii="Calibri" w:hAnsi="Calibri"/>
          <w:spacing w:val="-3"/>
        </w:rPr>
        <w:t xml:space="preserve"> the</w:t>
      </w:r>
      <w:r w:rsidRPr="07CF7966" w:rsidR="02855DED">
        <w:rPr>
          <w:rFonts w:ascii="Calibri" w:hAnsi="Calibri"/>
          <w:spacing w:val="-3"/>
        </w:rPr>
        <w:t xml:space="preserve"> email address </w:t>
      </w:r>
      <w:hyperlink r:id="R10d3538fb40c4426">
        <w:r w:rsidRPr="07CF7966" w:rsidR="0770D199">
          <w:rPr>
            <w:rStyle w:val="Hyperlink"/>
            <w:rFonts w:ascii="Calibri" w:hAnsi="Calibri"/>
          </w:rPr>
          <w:t>tenders.sudan@ri.org,</w:t>
        </w:r>
      </w:hyperlink>
      <w:r w:rsidRPr="07CF7966" w:rsidR="0770D199">
        <w:rPr>
          <w:rFonts w:ascii="Calibri" w:hAnsi="Calibri"/>
        </w:rPr>
        <w:t xml:space="preserve"> </w:t>
      </w:r>
      <w:commentRangeStart w:id="1575246743"/>
      <w:commentRangeStart w:id="1590207899"/>
      <w:r w:rsidRPr="07CF7966" w:rsidR="0770D199">
        <w:rPr>
          <w:rFonts w:ascii="Calibri" w:hAnsi="Calibri"/>
        </w:rPr>
        <w:t>please</w:t>
      </w:r>
      <w:commentRangeEnd w:id="1575246743"/>
      <w:r>
        <w:rPr>
          <w:rStyle w:val="CommentReference"/>
        </w:rPr>
        <w:commentReference w:id="1575246743"/>
      </w:r>
      <w:commentRangeEnd w:id="1590207899"/>
      <w:r>
        <w:rPr>
          <w:rStyle w:val="CommentReference"/>
        </w:rPr>
        <w:commentReference w:id="1590207899"/>
      </w:r>
      <w:r w:rsidRPr="07CF7966" w:rsidR="0770D199">
        <w:rPr>
          <w:rFonts w:ascii="Calibri" w:hAnsi="Calibri"/>
        </w:rPr>
        <w:t xml:space="preserve"> include the below ITT Reference as subject</w:t>
      </w:r>
      <w:r w:rsidRPr="07CF7966" w:rsidR="12172696">
        <w:rPr>
          <w:rFonts w:ascii="Calibri" w:hAnsi="Calibri"/>
        </w:rPr>
        <w:t xml:space="preserve"> of the email. </w:t>
      </w:r>
      <w:r w:rsidRPr="07CF7966" w:rsidR="7F3CA213">
        <w:rPr>
          <w:rFonts w:ascii="Calibri" w:hAnsi="Calibri"/>
        </w:rPr>
        <w:t xml:space="preserve">Please note that the </w:t>
      </w:r>
      <w:r w:rsidRPr="07CF7966" w:rsidR="78FEA2A2">
        <w:rPr>
          <w:rFonts w:ascii="Calibri" w:hAnsi="Calibri"/>
        </w:rPr>
        <w:t>tender</w:t>
      </w:r>
      <w:r w:rsidRPr="07CF7966" w:rsidR="7F3CA213">
        <w:rPr>
          <w:rFonts w:ascii="Calibri" w:hAnsi="Calibri"/>
        </w:rPr>
        <w:t xml:space="preserve"> </w:t>
      </w:r>
      <w:r w:rsidRPr="07CF7966" w:rsidR="7F3CA213">
        <w:rPr>
          <w:rFonts w:ascii="Calibri" w:hAnsi="Calibri"/>
        </w:rPr>
        <w:t xml:space="preserve">is split into three (3) lots. Bidders may choice to apply for a </w:t>
      </w:r>
      <w:r w:rsidRPr="07CF7966" w:rsidR="7B892237">
        <w:rPr>
          <w:rFonts w:ascii="Calibri" w:hAnsi="Calibri"/>
        </w:rPr>
        <w:t xml:space="preserve">lot or many lots. </w:t>
      </w:r>
      <w:r w:rsidRPr="07CF7966" w:rsidR="7B892237">
        <w:rPr>
          <w:rFonts w:ascii="Calibri" w:hAnsi="Calibri"/>
        </w:rPr>
        <w:t>Please specify the lot or lots applying for in your tender submission documents.</w:t>
      </w:r>
      <w:r w:rsidRPr="07CF7966" w:rsidR="7B892237">
        <w:rPr>
          <w:rFonts w:ascii="Calibri" w:hAnsi="Calibri"/>
        </w:rPr>
        <w:t xml:space="preserve"> </w:t>
      </w:r>
      <w:r w:rsidRPr="07CF7966" w:rsidR="12172696">
        <w:rPr>
          <w:rFonts w:ascii="Calibri" w:hAnsi="Calibri"/>
        </w:rPr>
        <w:t xml:space="preserve">The full package of bid documents </w:t>
      </w:r>
      <w:r w:rsidRPr="07CF7966" w:rsidR="267319C4">
        <w:rPr>
          <w:rFonts w:ascii="Calibri" w:hAnsi="Calibri"/>
        </w:rPr>
        <w:t xml:space="preserve">may also be </w:t>
      </w:r>
      <w:r w:rsidRPr="07CF7966" w:rsidR="267319C4">
        <w:rPr>
          <w:rFonts w:ascii="Calibri" w:hAnsi="Calibri"/>
        </w:rPr>
        <w:t>submitted</w:t>
      </w:r>
      <w:r w:rsidRPr="07CF7966" w:rsidR="267319C4">
        <w:rPr>
          <w:rFonts w:ascii="Calibri" w:hAnsi="Calibri"/>
        </w:rPr>
        <w:t xml:space="preserve"> </w:t>
      </w:r>
      <w:r w:rsidRPr="07CF7966" w:rsidR="00611BD4">
        <w:rPr>
          <w:rFonts w:ascii="Calibri" w:hAnsi="Calibri"/>
          <w:spacing w:val="-3"/>
        </w:rPr>
        <w:t xml:space="preserve">in a </w:t>
      </w:r>
      <w:r w:rsidRPr="07CF7966" w:rsidR="00611BD4">
        <w:rPr>
          <w:rFonts w:ascii="Calibri" w:hAnsi="Calibri"/>
          <w:spacing w:val="-3"/>
          <w:highlight w:val="yellow"/>
          <w:u w:val="single"/>
        </w:rPr>
        <w:t>sealed</w:t>
      </w:r>
      <w:r w:rsidRPr="07CF7966" w:rsidR="00611BD4">
        <w:rPr>
          <w:rFonts w:ascii="Calibri" w:hAnsi="Calibri"/>
          <w:spacing w:val="-3"/>
        </w:rPr>
        <w:t xml:space="preserve"> envelope; the only information on the envelope should be the following:</w:t>
      </w:r>
    </w:p>
    <w:p w:rsidRPr="0093375C" w:rsidR="00611BD4" w:rsidP="00611BD4" w:rsidRDefault="00611BD4" w14:paraId="7976B3F2" w14:textId="77777777">
      <w:pPr>
        <w:tabs>
          <w:tab w:val="left" w:pos="1530"/>
        </w:tabs>
        <w:ind w:left="714" w:firstLine="1446"/>
        <w:rPr>
          <w:rFonts w:ascii="Calibri" w:hAnsi="Calibri"/>
          <w:b/>
          <w:spacing w:val="-3"/>
          <w:szCs w:val="22"/>
        </w:rPr>
      </w:pPr>
      <w:r w:rsidRPr="0093375C">
        <w:rPr>
          <w:rFonts w:ascii="Calibri" w:hAnsi="Calibri"/>
          <w:b/>
          <w:spacing w:val="-3"/>
          <w:szCs w:val="22"/>
        </w:rPr>
        <w:t xml:space="preserve">Relief International </w:t>
      </w:r>
      <w:r w:rsidR="00B845AD">
        <w:rPr>
          <w:rFonts w:ascii="Calibri" w:hAnsi="Calibri"/>
          <w:b/>
          <w:spacing w:val="-3"/>
          <w:szCs w:val="22"/>
        </w:rPr>
        <w:t>Sudan</w:t>
      </w:r>
      <w:r w:rsidRPr="0093375C">
        <w:rPr>
          <w:rFonts w:ascii="Calibri" w:hAnsi="Calibri"/>
          <w:b/>
          <w:spacing w:val="-3"/>
          <w:szCs w:val="22"/>
        </w:rPr>
        <w:t xml:space="preserve"> Office</w:t>
      </w:r>
    </w:p>
    <w:p w:rsidRPr="0093375C" w:rsidR="00611BD4" w:rsidP="6ECD6044" w:rsidRDefault="00611BD4" w14:paraId="4B865540" w14:textId="55488DF7">
      <w:pPr>
        <w:tabs>
          <w:tab w:val="left" w:pos="1530"/>
        </w:tabs>
        <w:ind w:left="714" w:firstLine="1446"/>
        <w:rPr>
          <w:rFonts w:ascii="Calibri" w:hAnsi="Calibri"/>
          <w:b w:val="1"/>
          <w:bCs w:val="1"/>
          <w:color w:val="FF0000"/>
          <w:spacing w:val="-3"/>
        </w:rPr>
      </w:pPr>
      <w:r w:rsidRPr="6ECD6044" w:rsidR="00611BD4">
        <w:rPr>
          <w:rFonts w:ascii="Calibri" w:hAnsi="Calibri"/>
          <w:b w:val="1"/>
          <w:bCs w:val="1"/>
          <w:spacing w:val="-3"/>
        </w:rPr>
        <w:t xml:space="preserve">ITT Reference: </w:t>
      </w:r>
      <w:r w:rsidRPr="07CF7966" w:rsidR="00B845AD">
        <w:rPr>
          <w:rFonts w:ascii="Calibri" w:hAnsi="Calibri"/>
          <w:b w:val="1"/>
          <w:bCs w:val="1"/>
          <w:color w:val="auto"/>
          <w:spacing w:val="-3"/>
        </w:rPr>
        <w:t>RI-</w:t>
      </w:r>
      <w:r w:rsidRPr="07CF7966" w:rsidR="719257D5">
        <w:rPr>
          <w:rFonts w:ascii="Calibri" w:hAnsi="Calibri"/>
          <w:b w:val="1"/>
          <w:bCs w:val="1"/>
          <w:color w:val="auto"/>
          <w:spacing w:val="-3"/>
        </w:rPr>
        <w:t>SDN-</w:t>
      </w:r>
      <w:r w:rsidRPr="07CF7966" w:rsidR="7B124A5E">
        <w:rPr>
          <w:rFonts w:ascii="Calibri" w:hAnsi="Calibri"/>
          <w:b w:val="1"/>
          <w:bCs w:val="1"/>
          <w:color w:val="auto"/>
          <w:spacing w:val="-3"/>
        </w:rPr>
        <w:t>AFR</w:t>
      </w:r>
      <w:r w:rsidRPr="07CF7966" w:rsidR="719257D5">
        <w:rPr>
          <w:rFonts w:ascii="Calibri" w:hAnsi="Calibri"/>
          <w:b w:val="1"/>
          <w:bCs w:val="1"/>
          <w:color w:val="auto"/>
          <w:spacing w:val="-3"/>
        </w:rPr>
        <w:t>-026-</w:t>
      </w:r>
      <w:r w:rsidRPr="07CF7966" w:rsidR="176B6635">
        <w:rPr>
          <w:rFonts w:ascii="Calibri" w:hAnsi="Calibri"/>
          <w:b w:val="1"/>
          <w:bCs w:val="1"/>
          <w:color w:val="auto"/>
          <w:spacing w:val="-3"/>
        </w:rPr>
        <w:t>109</w:t>
      </w:r>
    </w:p>
    <w:p w:rsidR="003353EA" w:rsidP="07CF7966" w:rsidRDefault="00611BD4" w14:paraId="0CB749BA" w14:textId="51CB7B19">
      <w:pPr>
        <w:tabs>
          <w:tab w:val="left" w:pos="1530"/>
        </w:tabs>
        <w:rPr>
          <w:rFonts w:ascii="Calibri" w:hAnsi="Calibri" w:eastAsia="Calibri" w:cs="Calibri" w:asciiTheme="minorAscii" w:hAnsiTheme="minorAscii" w:eastAsiaTheme="minorAscii" w:cstheme="minorAscii"/>
          <w:b w:val="1"/>
          <w:bCs w:val="1"/>
          <w:lang w:val="it-IT"/>
        </w:rPr>
      </w:pPr>
      <w:r w:rsidRPr="0093375C">
        <w:rPr>
          <w:rFonts w:ascii="Calibri" w:hAnsi="Calibri"/>
          <w:b/>
          <w:szCs w:val="22"/>
          <w:lang w:val="it-IT"/>
        </w:rPr>
        <w:tab/>
      </w:r>
      <w:r w:rsidRPr="0093375C">
        <w:rPr>
          <w:rFonts w:ascii="Calibri" w:hAnsi="Calibri"/>
          <w:b/>
          <w:szCs w:val="22"/>
          <w:lang w:val="it-IT"/>
        </w:rPr>
        <w:tab/>
      </w:r>
      <w:r w:rsidRPr="6ECD6044" w:rsidR="00611BD4">
        <w:rPr>
          <w:rFonts w:ascii="Calibri" w:hAnsi="Calibri"/>
          <w:b w:val="1"/>
          <w:bCs w:val="1"/>
          <w:lang w:val="it-IT"/>
        </w:rPr>
        <w:t>ADDRESS</w:t>
      </w:r>
      <w:r w:rsidRPr="6ECD6044" w:rsidR="00B845AD">
        <w:rPr>
          <w:rFonts w:ascii="Calibri" w:hAnsi="Calibri"/>
          <w:b w:val="1"/>
          <w:bCs w:val="1"/>
          <w:lang w:val="it-IT"/>
        </w:rPr>
        <w:t xml:space="preserve">: </w:t>
      </w:r>
      <w:r w:rsidRPr="6ECD6044" w:rsidR="6CE65D41">
        <w:rPr>
          <w:rFonts w:ascii="Calibri" w:hAnsi="Calibri"/>
          <w:b w:val="1"/>
          <w:bCs w:val="1"/>
          <w:lang w:val="it-IT"/>
        </w:rPr>
        <w:t xml:space="preserve">  </w:t>
      </w:r>
      <w:r w:rsidRPr="6ECD6044" w:rsidR="6CE65D41">
        <w:rPr>
          <w:rFonts w:ascii="Calibri" w:hAnsi="Calibri"/>
          <w:b w:val="1"/>
          <w:bCs w:val="1"/>
          <w:lang w:val="it-IT"/>
        </w:rPr>
        <w:t xml:space="preserve">   </w:t>
      </w:r>
      <w:r w:rsidRPr="07CF7966" w:rsidR="721A6316">
        <w:rPr>
          <w:rFonts w:ascii="Calibri" w:hAnsi="Calibri"/>
          <w:b w:val="1"/>
          <w:bCs w:val="1"/>
          <w:lang w:val="it-IT"/>
        </w:rPr>
        <w:t xml:space="preserve">Al </w:t>
      </w:r>
      <w:r w:rsidRPr="07CF7966" w:rsidR="721A6316">
        <w:rPr>
          <w:rFonts w:ascii="Calibri" w:hAnsi="Calibri"/>
          <w:b w:val="1"/>
          <w:bCs w:val="1"/>
          <w:lang w:val="it-IT"/>
        </w:rPr>
        <w:t>Tadimoon</w:t>
      </w:r>
      <w:r w:rsidRPr="07CF7966" w:rsidR="721A6316">
        <w:rPr>
          <w:rFonts w:ascii="Calibri" w:hAnsi="Calibri"/>
          <w:b w:val="1"/>
          <w:bCs w:val="1"/>
          <w:lang w:val="it-IT"/>
        </w:rPr>
        <w:t xml:space="preserve">, North Darfur State, </w:t>
      </w:r>
      <w:r w:rsidRPr="07CF7966" w:rsidR="721A6316">
        <w:rPr>
          <w:rFonts w:ascii="Calibri" w:hAnsi="Calibri"/>
          <w:b w:val="1"/>
          <w:bCs w:val="1"/>
          <w:lang w:val="it-IT"/>
        </w:rPr>
        <w:t>Tawali</w:t>
      </w:r>
      <w:r w:rsidRPr="07CF7966" w:rsidR="721A6316">
        <w:rPr>
          <w:rFonts w:ascii="Calibri" w:hAnsi="Calibri"/>
          <w:b w:val="1"/>
          <w:bCs w:val="1"/>
          <w:lang w:val="it-IT"/>
        </w:rPr>
        <w:t xml:space="preserve"> </w:t>
      </w:r>
      <w:r w:rsidRPr="07CF7966" w:rsidR="00B845AD">
        <w:rPr>
          <w:highlight w:val="yellow"/>
        </w:rPr>
        <w:t xml:space="preserve"> </w:t>
      </w:r>
      <w:r w:rsidRPr="07CF7966" w:rsidR="009841CC">
        <w:rPr>
          <w:b w:val="1"/>
          <w:bCs w:val="1"/>
          <w:highlight w:val="yellow"/>
        </w:rPr>
        <w:t>OR</w:t>
      </w:r>
      <w:r w:rsidRPr="07CF7966" w:rsidR="009841CC">
        <w:rPr>
          <w:b w:val="1"/>
          <w:bCs w:val="1"/>
          <w:highlight w:val="yellow"/>
        </w:rPr>
        <w:t xml:space="preserve"> </w:t>
      </w:r>
      <w:r w:rsidRPr="07CF7966" w:rsidR="7287C238">
        <w:rPr>
          <w:rFonts w:ascii="Calibri" w:hAnsi="Calibri" w:eastAsia="Calibri" w:cs="Calibri" w:asciiTheme="minorAscii" w:hAnsiTheme="minorAscii" w:eastAsiaTheme="minorAscii" w:cstheme="minorAscii"/>
          <w:b w:val="1"/>
          <w:bCs w:val="1"/>
          <w:highlight w:val="yellow"/>
        </w:rPr>
        <w:t>Almatar</w:t>
      </w:r>
      <w:ins w:author="Tayseer Hamad (RI/SUD)" w:date="2026-04-28T07:48:53.598Z" w16du:dateUtc="2026-04-28T07:48:53.598Z" w:id="1330342527">
        <w:r w:rsidRPr="07CF7966" w:rsidR="7287C238">
          <w:rPr>
            <w:rFonts w:ascii="Calibri" w:hAnsi="Calibri" w:eastAsia="Calibri" w:cs="Calibri" w:asciiTheme="minorAscii" w:hAnsiTheme="minorAscii" w:eastAsiaTheme="minorAscii" w:cstheme="minorAscii"/>
            <w:b w:val="1"/>
            <w:bCs w:val="1"/>
            <w:highlight w:val="yellow"/>
          </w:rPr>
          <w:t xml:space="preserve"> </w:t>
        </w:r>
      </w:ins>
      <w:r w:rsidRPr="07CF7966" w:rsidR="2826FD45">
        <w:rPr>
          <w:rFonts w:ascii="Calibri" w:hAnsi="Calibri" w:eastAsia="Calibri" w:cs="Calibri" w:asciiTheme="minorAscii" w:hAnsiTheme="minorAscii" w:eastAsiaTheme="minorAscii" w:cstheme="minorAscii"/>
          <w:b w:val="1"/>
          <w:bCs w:val="1"/>
          <w:highlight w:val="yellow"/>
        </w:rPr>
        <w:t xml:space="preserve">block 3, House </w:t>
      </w:r>
      <w:r>
        <w:tab/>
      </w:r>
      <w:r>
        <w:tab/>
      </w:r>
      <w:r>
        <w:tab/>
      </w:r>
      <w:r>
        <w:tab/>
      </w:r>
      <w:r w:rsidRPr="07CF7966" w:rsidR="05F6C9F0">
        <w:rPr>
          <w:rFonts w:ascii="Calibri" w:hAnsi="Calibri" w:eastAsia="Calibri" w:cs="Calibri" w:asciiTheme="minorAscii" w:hAnsiTheme="minorAscii" w:eastAsiaTheme="minorAscii" w:cstheme="minorAscii"/>
          <w:b w:val="1"/>
          <w:bCs w:val="1"/>
          <w:highlight w:val="yellow"/>
        </w:rPr>
        <w:t xml:space="preserve">     </w:t>
      </w:r>
      <w:r w:rsidRPr="07CF7966" w:rsidR="2826FD45">
        <w:rPr>
          <w:rFonts w:ascii="Calibri" w:hAnsi="Calibri" w:eastAsia="Calibri" w:cs="Calibri" w:asciiTheme="minorAscii" w:hAnsiTheme="minorAscii" w:eastAsiaTheme="minorAscii" w:cstheme="minorAscii"/>
          <w:b w:val="1"/>
          <w:bCs w:val="1"/>
          <w:highlight w:val="yellow"/>
        </w:rPr>
        <w:t xml:space="preserve">No. 261, Port Sudan, Red Sea </w:t>
      </w:r>
      <w:r w:rsidRPr="07CF7966" w:rsidR="003353EA">
        <w:rPr>
          <w:rFonts w:ascii="Calibri" w:hAnsi="Calibri" w:eastAsia="Calibri" w:cs="Calibri" w:asciiTheme="minorAscii" w:hAnsiTheme="minorAscii" w:eastAsiaTheme="minorAscii" w:cstheme="minorAscii"/>
          <w:highlight w:val="yellow"/>
          <w:lang w:val="it-IT"/>
        </w:rPr>
        <w:t>.</w:t>
      </w:r>
    </w:p>
    <w:p w:rsidR="0A0BF875" w:rsidP="07CF7966" w:rsidRDefault="0A0BF875" w14:paraId="1A1DC6AC" w14:textId="1F382767">
      <w:pPr>
        <w:tabs>
          <w:tab w:val="left" w:leader="none" w:pos="1530"/>
        </w:tabs>
        <w:ind w:left="714" w:firstLine="1446"/>
        <w:rPr>
          <w:rFonts w:ascii="Calibri" w:hAnsi="Calibri"/>
          <w:b w:val="1"/>
          <w:bCs w:val="1"/>
          <w:color w:val="FF0000"/>
        </w:rPr>
      </w:pPr>
      <w:r w:rsidRPr="07CF7966" w:rsidR="0A0BF875">
        <w:rPr>
          <w:rFonts w:ascii="Calibri" w:hAnsi="Calibri"/>
          <w:b w:val="1"/>
          <w:bCs w:val="1"/>
        </w:rPr>
        <w:t xml:space="preserve">Lot #: </w:t>
      </w:r>
      <w:r w:rsidRPr="07CF7966" w:rsidR="4929A824">
        <w:rPr>
          <w:rFonts w:ascii="Calibri" w:hAnsi="Calibri"/>
          <w:b w:val="1"/>
          <w:bCs w:val="1"/>
        </w:rPr>
        <w:t xml:space="preserve">           Please include the lot submitting for</w:t>
      </w:r>
    </w:p>
    <w:p w:rsidR="07CF7966" w:rsidP="07CF7966" w:rsidRDefault="07CF7966" w14:paraId="361BBDAB" w14:textId="60082B66">
      <w:pPr>
        <w:tabs>
          <w:tab w:val="left" w:leader="none" w:pos="1530"/>
        </w:tabs>
        <w:rPr>
          <w:rFonts w:ascii="Calibri" w:hAnsi="Calibri" w:eastAsia="Calibri" w:cs="Calibri" w:asciiTheme="minorAscii" w:hAnsiTheme="minorAscii" w:eastAsiaTheme="minorAscii" w:cstheme="minorAscii"/>
          <w:highlight w:val="yellow"/>
          <w:lang w:val="it-IT"/>
        </w:rPr>
      </w:pPr>
    </w:p>
    <w:p w:rsidRPr="0093375C" w:rsidR="00611BD4" w:rsidP="089B71D3" w:rsidRDefault="605F65B5" w14:paraId="11641970" w14:textId="610B95C9">
      <w:pPr>
        <w:rPr>
          <w:rFonts w:ascii="Calibri" w:hAnsi="Calibri"/>
        </w:rPr>
      </w:pPr>
      <w:r w:rsidRPr="07CF7966" w:rsidR="605F65B5">
        <w:rPr>
          <w:rFonts w:ascii="Calibri" w:hAnsi="Calibri" w:eastAsia="SimSun"/>
          <w:b w:val="1"/>
          <w:bCs w:val="1"/>
        </w:rPr>
        <w:t xml:space="preserve">Full bid submissions must be received </w:t>
      </w:r>
      <w:r w:rsidRPr="07CF7966" w:rsidR="605F65B5">
        <w:rPr>
          <w:rFonts w:ascii="Calibri" w:hAnsi="Calibri"/>
          <w:b w:val="1"/>
          <w:bCs w:val="1"/>
        </w:rPr>
        <w:t>at the address above</w:t>
      </w:r>
      <w:r w:rsidRPr="07CF7966" w:rsidR="605F65B5">
        <w:rPr>
          <w:rFonts w:ascii="Calibri" w:hAnsi="Calibri" w:eastAsia="SimSun"/>
          <w:b w:val="1"/>
          <w:bCs w:val="1"/>
        </w:rPr>
        <w:t xml:space="preserve"> no later than </w:t>
      </w:r>
      <w:r w:rsidRPr="07CF7966" w:rsidR="5D3E382E">
        <w:rPr>
          <w:rFonts w:ascii="Calibri" w:hAnsi="Calibri" w:eastAsia="SimSun"/>
          <w:b w:val="1"/>
          <w:bCs w:val="1"/>
        </w:rPr>
        <w:t>[</w:t>
      </w:r>
      <w:r w:rsidRPr="07CF7966" w:rsidR="2F64758C">
        <w:rPr>
          <w:rFonts w:ascii="Calibri" w:hAnsi="Calibri" w:eastAsia="SimSun"/>
          <w:b w:val="1"/>
          <w:bCs w:val="1"/>
          <w:highlight w:val="yellow"/>
        </w:rPr>
        <w:t>May 1</w:t>
      </w:r>
      <w:r w:rsidRPr="07CF7966" w:rsidR="14DC462E">
        <w:rPr>
          <w:rFonts w:ascii="Calibri" w:hAnsi="Calibri" w:eastAsia="SimSun"/>
          <w:b w:val="1"/>
          <w:bCs w:val="1"/>
          <w:highlight w:val="yellow"/>
        </w:rPr>
        <w:t>8</w:t>
      </w:r>
      <w:r w:rsidRPr="07CF7966" w:rsidR="2F64758C">
        <w:rPr>
          <w:rFonts w:ascii="Calibri" w:hAnsi="Calibri" w:eastAsia="SimSun"/>
          <w:b w:val="1"/>
          <w:bCs w:val="1"/>
          <w:highlight w:val="yellow"/>
        </w:rPr>
        <w:t>, 2026</w:t>
      </w:r>
      <w:r w:rsidRPr="07CF7966" w:rsidR="5D3E382E">
        <w:rPr>
          <w:rFonts w:ascii="Calibri" w:hAnsi="Calibri" w:eastAsia="SimSun"/>
          <w:b w:val="1"/>
          <w:bCs w:val="1"/>
        </w:rPr>
        <w:t>]</w:t>
      </w:r>
      <w:r w:rsidRPr="07CF7966" w:rsidR="605F65B5">
        <w:rPr>
          <w:rFonts w:ascii="Calibri" w:hAnsi="Calibri" w:eastAsia="SimSun"/>
          <w:b w:val="1"/>
          <w:bCs w:val="1"/>
        </w:rPr>
        <w:t xml:space="preserve"> </w:t>
      </w:r>
      <w:r w:rsidRPr="07CF7966" w:rsidR="5933244F">
        <w:rPr>
          <w:rFonts w:ascii="Calibri" w:hAnsi="Calibri" w:eastAsia="SimSun"/>
          <w:b w:val="1"/>
          <w:bCs w:val="1"/>
        </w:rPr>
        <w:t xml:space="preserve">3:30 PM </w:t>
      </w:r>
      <w:r w:rsidRPr="07CF7966" w:rsidR="605F65B5">
        <w:rPr>
          <w:rFonts w:ascii="Calibri" w:hAnsi="Calibri" w:eastAsia="SimSun"/>
          <w:b w:val="1"/>
          <w:bCs w:val="1"/>
        </w:rPr>
        <w:t>Local Time</w:t>
      </w:r>
      <w:r w:rsidRPr="07CF7966" w:rsidR="605F65B5">
        <w:rPr>
          <w:rFonts w:ascii="Calibri" w:hAnsi="Calibri"/>
        </w:rPr>
        <w:t>.  Failure to meet the closing date/time may result in the tender being void</w:t>
      </w:r>
      <w:r w:rsidRPr="07CF7966" w:rsidR="605F65B5">
        <w:rPr>
          <w:rFonts w:ascii="Calibri" w:hAnsi="Calibri" w:eastAsia="SimSun"/>
        </w:rPr>
        <w:t xml:space="preserve">. </w:t>
      </w:r>
      <w:r w:rsidRPr="07CF7966" w:rsidR="605F65B5">
        <w:rPr>
          <w:rFonts w:ascii="Calibri" w:hAnsi="Calibri"/>
        </w:rPr>
        <w:t xml:space="preserve">Returned bids must remain valid for consideration for a period of not less than </w:t>
      </w:r>
      <w:r w:rsidRPr="07CF7966" w:rsidR="7CC1A317">
        <w:rPr>
          <w:rFonts w:ascii="Calibri" w:hAnsi="Calibri"/>
        </w:rPr>
        <w:t>9</w:t>
      </w:r>
      <w:r w:rsidRPr="07CF7966" w:rsidR="605F65B5">
        <w:rPr>
          <w:rFonts w:ascii="Calibri" w:hAnsi="Calibri"/>
        </w:rPr>
        <w:t>0 days</w:t>
      </w:r>
      <w:r w:rsidRPr="07CF7966" w:rsidR="605F65B5">
        <w:rPr>
          <w:rFonts w:ascii="Calibri" w:hAnsi="Calibri"/>
        </w:rPr>
        <w:t xml:space="preserve"> from the closing date.  </w:t>
      </w:r>
    </w:p>
    <w:p w:rsidR="726859B7" w:rsidP="07CF7966" w:rsidRDefault="726859B7" w14:paraId="5BED61FF" w14:textId="55C432AB">
      <w:pPr>
        <w:rPr>
          <w:rFonts w:ascii="Calibri" w:hAnsi="Calibri"/>
        </w:rPr>
      </w:pPr>
      <w:r w:rsidRPr="07CF7966" w:rsidR="726859B7">
        <w:rPr>
          <w:rFonts w:ascii="Calibri" w:hAnsi="Calibri"/>
          <w:b w:val="1"/>
          <w:bCs w:val="1"/>
        </w:rPr>
        <w:t xml:space="preserve">Bidders may </w:t>
      </w:r>
      <w:r w:rsidRPr="07CF7966" w:rsidR="726859B7">
        <w:rPr>
          <w:rFonts w:ascii="Calibri" w:hAnsi="Calibri"/>
          <w:b w:val="1"/>
          <w:bCs w:val="1"/>
        </w:rPr>
        <w:t>submit</w:t>
      </w:r>
      <w:r w:rsidRPr="07CF7966" w:rsidR="726859B7">
        <w:rPr>
          <w:rFonts w:ascii="Calibri" w:hAnsi="Calibri"/>
          <w:b w:val="1"/>
          <w:bCs w:val="1"/>
        </w:rPr>
        <w:t xml:space="preserve"> </w:t>
      </w:r>
      <w:r w:rsidRPr="07CF7966" w:rsidR="69791B5B">
        <w:rPr>
          <w:rFonts w:ascii="Calibri" w:hAnsi="Calibri"/>
          <w:b w:val="1"/>
          <w:bCs w:val="1"/>
        </w:rPr>
        <w:t>proposals</w:t>
      </w:r>
      <w:r w:rsidRPr="07CF7966" w:rsidR="69791B5B">
        <w:rPr>
          <w:rFonts w:ascii="Calibri" w:hAnsi="Calibri"/>
          <w:b w:val="1"/>
          <w:bCs w:val="1"/>
        </w:rPr>
        <w:t xml:space="preserve"> </w:t>
      </w:r>
      <w:r w:rsidRPr="07CF7966" w:rsidR="726859B7">
        <w:rPr>
          <w:rFonts w:ascii="Calibri" w:hAnsi="Calibri"/>
          <w:b w:val="1"/>
          <w:bCs w:val="1"/>
        </w:rPr>
        <w:t xml:space="preserve">for a </w:t>
      </w:r>
      <w:r w:rsidRPr="07CF7966" w:rsidR="7EED3929">
        <w:rPr>
          <w:rFonts w:ascii="Calibri" w:hAnsi="Calibri"/>
          <w:b w:val="1"/>
          <w:bCs w:val="1"/>
        </w:rPr>
        <w:t>single lot</w:t>
      </w:r>
      <w:r w:rsidRPr="07CF7966" w:rsidR="606B20F1">
        <w:rPr>
          <w:rFonts w:ascii="Calibri" w:hAnsi="Calibri"/>
          <w:b w:val="1"/>
          <w:bCs w:val="1"/>
        </w:rPr>
        <w:t xml:space="preserve">, multiple </w:t>
      </w:r>
      <w:r w:rsidRPr="07CF7966" w:rsidR="606B20F1">
        <w:rPr>
          <w:rFonts w:ascii="Calibri" w:hAnsi="Calibri"/>
          <w:b w:val="1"/>
          <w:bCs w:val="1"/>
        </w:rPr>
        <w:t>lots</w:t>
      </w:r>
      <w:r w:rsidRPr="07CF7966" w:rsidR="726859B7">
        <w:rPr>
          <w:rFonts w:ascii="Calibri" w:hAnsi="Calibri"/>
          <w:b w:val="1"/>
          <w:bCs w:val="1"/>
        </w:rPr>
        <w:t xml:space="preserve"> or all lots. Please </w:t>
      </w:r>
      <w:r w:rsidRPr="07CF7966" w:rsidR="726859B7">
        <w:rPr>
          <w:rFonts w:ascii="Calibri" w:hAnsi="Calibri"/>
          <w:b w:val="1"/>
          <w:bCs w:val="1"/>
        </w:rPr>
        <w:t>submit</w:t>
      </w:r>
      <w:r w:rsidRPr="07CF7966" w:rsidR="726859B7">
        <w:rPr>
          <w:rFonts w:ascii="Calibri" w:hAnsi="Calibri"/>
          <w:b w:val="1"/>
          <w:bCs w:val="1"/>
        </w:rPr>
        <w:t xml:space="preserve"> the entire tender package for </w:t>
      </w:r>
      <w:r w:rsidRPr="07CF7966" w:rsidR="2404C556">
        <w:rPr>
          <w:rFonts w:ascii="Calibri" w:hAnsi="Calibri"/>
          <w:b w:val="1"/>
          <w:bCs w:val="1"/>
        </w:rPr>
        <w:t>a lot</w:t>
      </w:r>
      <w:r w:rsidRPr="07CF7966" w:rsidR="726859B7">
        <w:rPr>
          <w:rFonts w:ascii="Calibri" w:hAnsi="Calibri"/>
          <w:b w:val="1"/>
          <w:bCs w:val="1"/>
        </w:rPr>
        <w:t xml:space="preserve"> or lots </w:t>
      </w:r>
      <w:r w:rsidRPr="07CF7966" w:rsidR="1304557C">
        <w:rPr>
          <w:rFonts w:ascii="Calibri" w:hAnsi="Calibri"/>
          <w:b w:val="1"/>
          <w:bCs w:val="1"/>
        </w:rPr>
        <w:t>submitting</w:t>
      </w:r>
      <w:r w:rsidRPr="07CF7966" w:rsidR="1304557C">
        <w:rPr>
          <w:rFonts w:ascii="Calibri" w:hAnsi="Calibri"/>
          <w:b w:val="1"/>
          <w:bCs w:val="1"/>
        </w:rPr>
        <w:t xml:space="preserve"> f</w:t>
      </w:r>
      <w:r w:rsidRPr="07CF7966" w:rsidR="1304557C">
        <w:rPr>
          <w:rFonts w:ascii="Calibri" w:hAnsi="Calibri"/>
          <w:b w:val="1"/>
          <w:bCs w:val="1"/>
          <w:color w:val="auto"/>
        </w:rPr>
        <w:t>o</w:t>
      </w:r>
      <w:r w:rsidRPr="07CF7966" w:rsidR="1304557C">
        <w:rPr>
          <w:rFonts w:ascii="Calibri" w:hAnsi="Calibri"/>
          <w:b w:val="1"/>
          <w:bCs w:val="1"/>
          <w:color w:val="auto"/>
        </w:rPr>
        <w:t>r.</w:t>
      </w:r>
    </w:p>
    <w:p w:rsidR="4B29A26A" w:rsidP="07CF7966" w:rsidRDefault="4B29A26A" w14:paraId="43291A05" w14:textId="5203861E">
      <w:pPr>
        <w:rPr>
          <w:rFonts w:ascii="Calibri" w:hAnsi="Calibri"/>
          <w:b w:val="1"/>
          <w:bCs w:val="1"/>
          <w:color w:val="auto"/>
        </w:rPr>
      </w:pPr>
      <w:r w:rsidRPr="07CF7966" w:rsidR="4B29A26A">
        <w:rPr>
          <w:rFonts w:ascii="Calibri" w:hAnsi="Calibri"/>
          <w:b w:val="1"/>
          <w:bCs w:val="1"/>
          <w:color w:val="auto"/>
        </w:rPr>
        <w:t xml:space="preserve">Evaluation will be done per </w:t>
      </w:r>
      <w:r w:rsidRPr="07CF7966" w:rsidR="4B29A26A">
        <w:rPr>
          <w:rFonts w:ascii="Calibri" w:hAnsi="Calibri"/>
          <w:b w:val="1"/>
          <w:bCs w:val="1"/>
          <w:color w:val="auto"/>
        </w:rPr>
        <w:t xml:space="preserve">lot </w:t>
      </w:r>
      <w:r w:rsidRPr="07CF7966" w:rsidR="7D0E4438">
        <w:rPr>
          <w:rFonts w:ascii="Calibri" w:hAnsi="Calibri"/>
          <w:b w:val="1"/>
          <w:bCs w:val="1"/>
          <w:color w:val="auto"/>
        </w:rPr>
        <w:t>based on</w:t>
      </w:r>
      <w:r w:rsidRPr="07CF7966" w:rsidR="4D51D887">
        <w:rPr>
          <w:rFonts w:ascii="Calibri" w:hAnsi="Calibri"/>
          <w:b w:val="1"/>
          <w:bCs w:val="1"/>
          <w:color w:val="auto"/>
        </w:rPr>
        <w:t xml:space="preserve"> </w:t>
      </w:r>
      <w:r w:rsidRPr="07CF7966" w:rsidR="34C02E08">
        <w:rPr>
          <w:rFonts w:ascii="Calibri" w:hAnsi="Calibri"/>
          <w:b w:val="1"/>
          <w:bCs w:val="1"/>
          <w:color w:val="auto"/>
        </w:rPr>
        <w:t xml:space="preserve"> “</w:t>
      </w:r>
      <w:r w:rsidRPr="07CF7966" w:rsidR="34C02E08">
        <w:rPr>
          <w:rFonts w:ascii="Calibri" w:hAnsi="Calibri"/>
          <w:b w:val="1"/>
          <w:bCs w:val="1"/>
          <w:color w:val="auto"/>
        </w:rPr>
        <w:t xml:space="preserve">AWARD CRITERIA” </w:t>
      </w:r>
      <w:r w:rsidRPr="07CF7966" w:rsidR="0C0107C1">
        <w:rPr>
          <w:rFonts w:ascii="Calibri" w:hAnsi="Calibri"/>
          <w:b w:val="1"/>
          <w:bCs w:val="1"/>
          <w:color w:val="auto"/>
        </w:rPr>
        <w:t xml:space="preserve">mentioned in the tender document. </w:t>
      </w:r>
    </w:p>
    <w:p w:rsidR="00F11B1C" w:rsidP="089B71D3" w:rsidRDefault="761B2B39" w14:paraId="04236F22" w14:textId="276461B0">
      <w:pPr>
        <w:shd w:val="clear" w:color="auto" w:fill="FFFFFF" w:themeFill="background1"/>
        <w:rPr>
          <w:rFonts w:ascii="Calibri" w:hAnsi="Calibri" w:cs="Arial"/>
          <w:color w:val="222222"/>
          <w:highlight w:val="yellow"/>
        </w:rPr>
      </w:pPr>
      <w:r w:rsidRPr="07CF7966" w:rsidR="761B2B39">
        <w:rPr>
          <w:rFonts w:ascii="Calibri" w:hAnsi="Calibri" w:cs="Arial"/>
          <w:color w:val="222222"/>
        </w:rPr>
        <w:t xml:space="preserve">All </w:t>
      </w:r>
      <w:r w:rsidRPr="07CF7966" w:rsidR="5D3E382E">
        <w:rPr>
          <w:rFonts w:ascii="Calibri" w:hAnsi="Calibri" w:cs="Arial"/>
          <w:color w:val="222222"/>
        </w:rPr>
        <w:t>clarifications</w:t>
      </w:r>
      <w:r w:rsidRPr="07CF7966" w:rsidR="761B2B39">
        <w:rPr>
          <w:rFonts w:ascii="Calibri" w:hAnsi="Calibri" w:cs="Arial"/>
          <w:color w:val="222222"/>
        </w:rPr>
        <w:t xml:space="preserve"> and questions should be addressed </w:t>
      </w:r>
      <w:r w:rsidRPr="07CF7966" w:rsidR="711EF505">
        <w:rPr>
          <w:rFonts w:ascii="Calibri" w:hAnsi="Calibri" w:cs="Arial"/>
          <w:color w:val="222222"/>
        </w:rPr>
        <w:t>to</w:t>
      </w:r>
      <w:r w:rsidRPr="07CF7966" w:rsidR="761B2B39">
        <w:rPr>
          <w:rFonts w:ascii="Calibri" w:hAnsi="Calibri" w:cs="Arial"/>
          <w:color w:val="222222"/>
        </w:rPr>
        <w:t xml:space="preserve"> </w:t>
      </w:r>
      <w:hyperlink r:id="R3a90ab301227485f">
        <w:r w:rsidRPr="07CF7966" w:rsidR="00FD012F">
          <w:rPr>
            <w:rStyle w:val="Hyperlink"/>
            <w:rFonts w:ascii="Calibri" w:hAnsi="Calibri" w:cs="Arial"/>
          </w:rPr>
          <w:t>constructions.sudan@ri.org</w:t>
        </w:r>
      </w:hyperlink>
      <w:r w:rsidRPr="07CF7966" w:rsidR="7A31431F">
        <w:rPr>
          <w:rFonts w:ascii="Calibri" w:hAnsi="Calibri" w:cs="Arial"/>
          <w:color w:val="222222"/>
        </w:rPr>
        <w:t xml:space="preserve"> by </w:t>
      </w:r>
      <w:r w:rsidRPr="07CF7966" w:rsidR="37CEA5C0">
        <w:rPr>
          <w:rFonts w:ascii="Calibri" w:hAnsi="Calibri" w:cs="Arial"/>
          <w:b w:val="1"/>
          <w:bCs w:val="1"/>
          <w:color w:val="222222"/>
          <w:highlight w:val="yellow"/>
        </w:rPr>
        <w:t>May 1</w:t>
      </w:r>
      <w:r w:rsidRPr="07CF7966" w:rsidR="61EDD804">
        <w:rPr>
          <w:rFonts w:ascii="Calibri" w:hAnsi="Calibri" w:cs="Arial"/>
          <w:b w:val="1"/>
          <w:bCs w:val="1"/>
          <w:color w:val="222222"/>
          <w:highlight w:val="yellow"/>
        </w:rPr>
        <w:t>1</w:t>
      </w:r>
      <w:r w:rsidRPr="07CF7966" w:rsidR="37CEA5C0">
        <w:rPr>
          <w:rFonts w:ascii="Calibri" w:hAnsi="Calibri" w:cs="Arial"/>
          <w:b w:val="1"/>
          <w:bCs w:val="1"/>
          <w:color w:val="222222"/>
          <w:highlight w:val="yellow"/>
        </w:rPr>
        <w:t>,2026</w:t>
      </w:r>
      <w:r w:rsidRPr="07CF7966" w:rsidR="7A31431F">
        <w:rPr>
          <w:rFonts w:ascii="Calibri" w:hAnsi="Calibri" w:cs="Arial"/>
          <w:b w:val="1"/>
          <w:bCs w:val="1"/>
          <w:color w:val="222222"/>
          <w:highlight w:val="yellow"/>
        </w:rPr>
        <w:t>.</w:t>
      </w:r>
      <w:r w:rsidRPr="07CF7966" w:rsidR="7A31431F">
        <w:rPr>
          <w:rFonts w:ascii="Calibri" w:hAnsi="Calibri" w:cs="Arial"/>
          <w:color w:val="222222"/>
        </w:rPr>
        <w:t xml:space="preserve"> </w:t>
      </w:r>
    </w:p>
    <w:p w:rsidRPr="0093375C" w:rsidR="00F11B1C" w:rsidP="07CF7966" w:rsidRDefault="00F11B1C" w14:paraId="13A76D86" w14:textId="551489F9">
      <w:pPr>
        <w:rPr>
          <w:rFonts w:ascii="Calibri" w:hAnsi="Calibri" w:eastAsia="SimSun"/>
        </w:rPr>
      </w:pPr>
      <w:r w:rsidRPr="07CF7966" w:rsidR="00F11B1C">
        <w:rPr>
          <w:rFonts w:ascii="Calibri" w:hAnsi="Calibri"/>
          <w:spacing w:val="-3"/>
        </w:rPr>
        <w:t xml:space="preserve">Any </w:t>
      </w:r>
      <w:r w:rsidRPr="07CF7966" w:rsidR="00F11B1C">
        <w:rPr>
          <w:rFonts w:ascii="Calibri" w:hAnsi="Calibri"/>
          <w:spacing w:val="-3"/>
        </w:rPr>
        <w:t xml:space="preserve">questions </w:t>
      </w:r>
      <w:r w:rsidRPr="07CF7966" w:rsidR="00F11B1C">
        <w:rPr>
          <w:rFonts w:ascii="Calibri" w:hAnsi="Calibri"/>
          <w:spacing w:val="-3"/>
        </w:rPr>
        <w:t>or query</w:t>
      </w:r>
      <w:r w:rsidRPr="07CF7966" w:rsidR="00F11B1C">
        <w:rPr>
          <w:rFonts w:ascii="Calibri" w:hAnsi="Calibri"/>
          <w:spacing w:val="-3"/>
        </w:rPr>
        <w:t xml:space="preserve"> </w:t>
      </w:r>
      <w:r w:rsidRPr="07CF7966" w:rsidR="00F11B1C">
        <w:rPr>
          <w:rFonts w:ascii="Calibri" w:hAnsi="Calibri"/>
          <w:spacing w:val="-3"/>
        </w:rPr>
        <w:t xml:space="preserve">submitt</w:t>
      </w:r>
      <w:r w:rsidRPr="07CF7966" w:rsidR="00F11B1C">
        <w:rPr>
          <w:rFonts w:ascii="Calibri" w:hAnsi="Calibri"/>
          <w:spacing w:val="-3"/>
        </w:rPr>
        <w:t>ed</w:t>
      </w:r>
      <w:r w:rsidRPr="07CF7966" w:rsidR="00F11B1C">
        <w:rPr>
          <w:rFonts w:ascii="Calibri" w:hAnsi="Calibri"/>
          <w:spacing w:val="-3"/>
        </w:rPr>
        <w:t xml:space="preserve"> by any other means except this</w:t>
      </w:r>
      <w:r w:rsidRPr="07CF7966" w:rsidR="00F11B1C">
        <w:rPr>
          <w:rFonts w:ascii="Calibri" w:hAnsi="Calibri"/>
          <w:spacing w:val="-3"/>
        </w:rPr>
        <w:t xml:space="preserve"> email addres</w:t>
      </w:r>
      <w:r w:rsidRPr="07CF7966" w:rsidR="00F11B1C">
        <w:rPr>
          <w:rFonts w:ascii="Calibri" w:hAnsi="Calibri"/>
          <w:spacing w:val="-3"/>
        </w:rPr>
        <w:t>s</w:t>
      </w:r>
      <w:r w:rsidRPr="07CF7966" w:rsidR="00F11B1C">
        <w:rPr>
          <w:rFonts w:ascii="Calibri" w:hAnsi="Calibri"/>
          <w:spacing w:val="-3"/>
        </w:rPr>
        <w:t xml:space="preserve"> will</w:t>
      </w:r>
      <w:r w:rsidRPr="07CF7966" w:rsidR="00F11B1C">
        <w:rPr>
          <w:rFonts w:ascii="Calibri" w:hAnsi="Calibri"/>
          <w:spacing w:val="-3"/>
        </w:rPr>
        <w:t xml:space="preserve"> </w:t>
      </w:r>
      <w:r w:rsidRPr="07CF7966" w:rsidR="00F11B1C">
        <w:rPr>
          <w:rFonts w:ascii="Calibri" w:hAnsi="Calibri"/>
          <w:spacing w:val="-3"/>
        </w:rPr>
        <w:t>not be answered and</w:t>
      </w:r>
      <w:r w:rsidRPr="07CF7966" w:rsidR="00F11B1C">
        <w:rPr>
          <w:rFonts w:ascii="Calibri" w:hAnsi="Calibri"/>
          <w:spacing w:val="-3"/>
        </w:rPr>
        <w:t xml:space="preserve"> </w:t>
      </w:r>
      <w:r w:rsidRPr="07CF7966" w:rsidR="564B7FF6">
        <w:rPr>
          <w:rFonts w:ascii="Calibri" w:hAnsi="Calibri"/>
          <w:spacing w:val="-3"/>
        </w:rPr>
        <w:t xml:space="preserve">considered</w:t>
      </w:r>
      <w:r w:rsidRPr="07CF7966" w:rsidR="00F11B1C">
        <w:rPr>
          <w:rFonts w:ascii="Calibri" w:hAnsi="Calibri"/>
          <w:spacing w:val="-3"/>
        </w:rPr>
        <w:t xml:space="preserve"> rejected.</w:t>
      </w:r>
    </w:p>
    <w:p w:rsidR="07CF7966" w:rsidP="07CF7966" w:rsidRDefault="07CF7966" w14:paraId="42639E47" w14:textId="4CA648F6">
      <w:pPr>
        <w:rPr>
          <w:rFonts w:ascii="Calibri" w:hAnsi="Calibri"/>
        </w:rPr>
      </w:pPr>
    </w:p>
    <w:p w:rsidRPr="0093375C" w:rsidR="00611BD4" w:rsidP="00611BD4" w:rsidRDefault="00611BD4" w14:paraId="0D0B940D" w14:textId="77777777">
      <w:pPr>
        <w:rPr>
          <w:rFonts w:ascii="Calibri" w:hAnsi="Calibri"/>
          <w:szCs w:val="22"/>
        </w:rPr>
      </w:pPr>
    </w:p>
    <w:p w:rsidRPr="0093375C" w:rsidR="00611BD4" w:rsidP="00611BD4" w:rsidRDefault="00611BD4" w14:paraId="34EDAED8" w14:textId="77777777">
      <w:pPr>
        <w:rPr>
          <w:rFonts w:ascii="Calibri" w:hAnsi="Calibri"/>
          <w:szCs w:val="22"/>
        </w:rPr>
      </w:pPr>
      <w:r w:rsidRPr="0093375C">
        <w:rPr>
          <w:rFonts w:ascii="Calibri" w:hAnsi="Calibri"/>
          <w:szCs w:val="22"/>
        </w:rPr>
        <w:t>Yours faithfully,</w:t>
      </w:r>
    </w:p>
    <w:p w:rsidRPr="0093375C" w:rsidR="00611BD4" w:rsidP="00611BD4" w:rsidRDefault="00611BD4" w14:paraId="0A6959E7" w14:textId="77777777">
      <w:pPr>
        <w:rPr>
          <w:rFonts w:ascii="Calibri" w:hAnsi="Calibri"/>
          <w:i/>
          <w:szCs w:val="22"/>
        </w:rPr>
      </w:pPr>
      <w:r w:rsidRPr="0093375C">
        <w:rPr>
          <w:rFonts w:ascii="Calibri" w:hAnsi="Calibri"/>
          <w:i/>
          <w:color w:val="FF0000"/>
          <w:szCs w:val="22"/>
        </w:rPr>
        <w:t xml:space="preserve"> </w:t>
      </w:r>
    </w:p>
    <w:p w:rsidRPr="0093375C" w:rsidR="00611BD4" w:rsidP="00611BD4" w:rsidRDefault="00611BD4" w14:paraId="067E31D9" w14:textId="77777777">
      <w:pPr>
        <w:rPr>
          <w:rFonts w:ascii="Calibri" w:hAnsi="Calibri"/>
          <w:i/>
          <w:szCs w:val="22"/>
        </w:rPr>
      </w:pPr>
      <w:r w:rsidRPr="0093375C">
        <w:rPr>
          <w:rFonts w:ascii="Calibri" w:hAnsi="Calibri"/>
          <w:i/>
          <w:szCs w:val="22"/>
        </w:rPr>
        <w:t>Tender Committee</w:t>
      </w:r>
    </w:p>
    <w:p w:rsidRPr="00D85810" w:rsidR="009D466B" w:rsidP="00D85810" w:rsidRDefault="00611BD4" w14:paraId="60061E4C" w14:textId="38591D8B">
      <w:pPr>
        <w:rPr>
          <w:rFonts w:ascii="Calibri" w:hAnsi="Calibri" w:cs="Arial"/>
          <w:color w:val="222222"/>
          <w:szCs w:val="22"/>
        </w:rPr>
      </w:pPr>
      <w:r w:rsidRPr="0093375C">
        <w:rPr>
          <w:rFonts w:ascii="Calibri" w:hAnsi="Calibri"/>
          <w:i/>
          <w:szCs w:val="22"/>
        </w:rPr>
        <w:t>Relief International</w:t>
      </w:r>
    </w:p>
    <w:p w:rsidR="00F11B1C" w:rsidP="009D466B" w:rsidRDefault="00F11B1C" w14:paraId="44EAFD9C" w14:textId="77777777">
      <w:pPr>
        <w:rPr>
          <w:rFonts w:ascii="Calibri" w:hAnsi="Calibri"/>
          <w:b/>
          <w:szCs w:val="22"/>
        </w:rPr>
      </w:pPr>
      <w:r>
        <w:rPr>
          <w:rFonts w:ascii="Calibri" w:hAnsi="Calibri"/>
          <w:b/>
          <w:szCs w:val="22"/>
        </w:rPr>
        <w:tab/>
      </w:r>
    </w:p>
    <w:p w:rsidR="003511FB" w:rsidP="07CF7966" w:rsidRDefault="003511FB" w14:paraId="3A02AAA7" w14:textId="54225593">
      <w:pPr>
        <w:rPr>
          <w:rFonts w:ascii="Calibri" w:hAnsi="Calibri"/>
          <w:b w:val="1"/>
          <w:bCs w:val="1"/>
        </w:rPr>
      </w:pPr>
      <w:r w:rsidRPr="07CF7966" w:rsidR="003511FB">
        <w:rPr>
          <w:rFonts w:ascii="Calibri" w:hAnsi="Calibri"/>
          <w:b w:val="1"/>
          <w:bCs w:val="1"/>
        </w:rPr>
        <w:t>AWARD CRITERIA</w:t>
      </w:r>
      <w:r w:rsidRPr="07CF7966" w:rsidR="2A7B629B">
        <w:rPr>
          <w:rFonts w:ascii="Calibri" w:hAnsi="Calibri"/>
          <w:b w:val="1"/>
          <w:bCs w:val="1"/>
        </w:rPr>
        <w:t xml:space="preserve"> </w:t>
      </w:r>
    </w:p>
    <w:p w:rsidR="4271D724" w:rsidP="07CF7966" w:rsidRDefault="4271D724" w14:paraId="4EE9CB2C" w14:textId="13A3F969">
      <w:pPr>
        <w:rPr>
          <w:rFonts w:ascii="Calibri" w:hAnsi="Calibri"/>
          <w:b w:val="1"/>
          <w:bCs w:val="1"/>
        </w:rPr>
      </w:pPr>
      <w:r w:rsidRPr="07CF7966" w:rsidR="4271D724">
        <w:rPr>
          <w:rFonts w:ascii="Calibri" w:hAnsi="Calibri"/>
          <w:b w:val="1"/>
          <w:bCs w:val="1"/>
        </w:rPr>
        <w:t>Lot Evaluation and Award</w:t>
      </w:r>
      <w:r>
        <w:br/>
      </w:r>
      <w:r w:rsidRPr="07CF7966" w:rsidR="4271D724">
        <w:rPr>
          <w:rFonts w:ascii="Calibri" w:hAnsi="Calibri"/>
          <w:b w:val="1"/>
          <w:bCs w:val="1"/>
        </w:rPr>
        <w:t xml:space="preserve"> Each lot will be evaluated independently based on the criteria defined in this ITT. Bidders may </w:t>
      </w:r>
      <w:r w:rsidRPr="07CF7966" w:rsidR="4271D724">
        <w:rPr>
          <w:rFonts w:ascii="Calibri" w:hAnsi="Calibri"/>
          <w:b w:val="1"/>
          <w:bCs w:val="1"/>
        </w:rPr>
        <w:t>submit</w:t>
      </w:r>
      <w:r w:rsidRPr="07CF7966" w:rsidR="4271D724">
        <w:rPr>
          <w:rFonts w:ascii="Calibri" w:hAnsi="Calibri"/>
          <w:b w:val="1"/>
          <w:bCs w:val="1"/>
        </w:rPr>
        <w:t xml:space="preserve"> offers for one or multiple lots.</w:t>
      </w:r>
    </w:p>
    <w:p w:rsidR="4271D724" w:rsidP="07CF7966" w:rsidRDefault="4271D724" w14:paraId="64F0D37C" w14:textId="17FAA8F5">
      <w:pPr>
        <w:pStyle w:val="Normal"/>
      </w:pPr>
      <w:r w:rsidRPr="07CF7966" w:rsidR="4271D724">
        <w:rPr>
          <w:rFonts w:ascii="Calibri" w:hAnsi="Calibri"/>
          <w:b w:val="1"/>
          <w:bCs w:val="1"/>
        </w:rPr>
        <w:t xml:space="preserve">Relief International reserves the right to award one, multiple, or all lots to a single bidder or to different bidders, based on best value for money and </w:t>
      </w:r>
      <w:r w:rsidRPr="07CF7966" w:rsidR="4271D724">
        <w:rPr>
          <w:rFonts w:ascii="Calibri" w:hAnsi="Calibri"/>
          <w:b w:val="1"/>
          <w:bCs w:val="1"/>
        </w:rPr>
        <w:t>demonstrated</w:t>
      </w:r>
      <w:r w:rsidRPr="07CF7966" w:rsidR="4271D724">
        <w:rPr>
          <w:rFonts w:ascii="Calibri" w:hAnsi="Calibri"/>
          <w:b w:val="1"/>
          <w:bCs w:val="1"/>
        </w:rPr>
        <w:t xml:space="preserve"> capacity.</w:t>
      </w:r>
    </w:p>
    <w:p w:rsidR="4271D724" w:rsidP="07CF7966" w:rsidRDefault="4271D724" w14:paraId="09141252" w14:textId="55DA3378">
      <w:pPr>
        <w:pStyle w:val="Normal"/>
      </w:pPr>
      <w:r w:rsidRPr="07CF7966" w:rsidR="4271D724">
        <w:rPr>
          <w:rFonts w:ascii="Calibri" w:hAnsi="Calibri"/>
          <w:b w:val="1"/>
          <w:bCs w:val="1"/>
        </w:rPr>
        <w:t xml:space="preserve">Where a bidder is </w:t>
      </w:r>
      <w:r w:rsidRPr="07CF7966" w:rsidR="4271D724">
        <w:rPr>
          <w:rFonts w:ascii="Calibri" w:hAnsi="Calibri"/>
          <w:b w:val="1"/>
          <w:bCs w:val="1"/>
        </w:rPr>
        <w:t>considered for</w:t>
      </w:r>
      <w:r w:rsidRPr="07CF7966" w:rsidR="4271D724">
        <w:rPr>
          <w:rFonts w:ascii="Calibri" w:hAnsi="Calibri"/>
          <w:b w:val="1"/>
          <w:bCs w:val="1"/>
        </w:rPr>
        <w:t xml:space="preserve"> multiple lots, RI will assess the bidder’s financial and technical capacity to successfully implement all awarded lots concurrently. RI reserves the right to limit the number of lots awarded to a bidder accordingly.</w:t>
      </w:r>
    </w:p>
    <w:p w:rsidR="07CF7966" w:rsidP="07CF7966" w:rsidRDefault="07CF7966" w14:paraId="188147CD" w14:textId="2C290807">
      <w:pPr>
        <w:rPr>
          <w:rFonts w:ascii="Calibri" w:hAnsi="Calibri"/>
          <w:b w:val="1"/>
          <w:bCs w:val="1"/>
        </w:rPr>
      </w:pPr>
    </w:p>
    <w:p w:rsidR="4271D724" w:rsidP="07CF7966" w:rsidRDefault="4271D724" w14:paraId="1E3A1E2D" w14:textId="340519DC">
      <w:pPr>
        <w:rPr>
          <w:rFonts w:ascii="Calibri" w:hAnsi="Calibri"/>
          <w:b w:val="1"/>
          <w:bCs w:val="1"/>
        </w:rPr>
      </w:pPr>
      <w:r w:rsidRPr="07CF7966" w:rsidR="4271D724">
        <w:rPr>
          <w:rFonts w:ascii="Calibri" w:hAnsi="Calibri"/>
          <w:b w:val="1"/>
          <w:bCs w:val="1"/>
        </w:rPr>
        <w:t>Evaluation Methodology</w:t>
      </w:r>
      <w:r>
        <w:br/>
      </w:r>
      <w:r w:rsidRPr="07CF7966" w:rsidR="4271D724">
        <w:rPr>
          <w:rFonts w:ascii="Calibri" w:hAnsi="Calibri"/>
          <w:b w:val="1"/>
          <w:bCs w:val="1"/>
        </w:rPr>
        <w:t xml:space="preserve"> Bids will be evaluated based on a weighted scoring system (Technical and Financial).</w:t>
      </w:r>
    </w:p>
    <w:p w:rsidR="4271D724" w:rsidP="07CF7966" w:rsidRDefault="4271D724" w14:paraId="3A1BD2C8" w14:textId="22F265E4">
      <w:pPr>
        <w:pStyle w:val="Normal"/>
      </w:pPr>
      <w:r w:rsidRPr="07CF7966" w:rsidR="4271D724">
        <w:rPr>
          <w:rFonts w:ascii="Calibri" w:hAnsi="Calibri"/>
          <w:b w:val="1"/>
          <w:bCs w:val="1"/>
        </w:rPr>
        <w:t>A detailed technical scoring grid will be applied. Only bidders achieving a minimum of 70% of the technical score will be considered for financial evaluation.</w:t>
      </w:r>
    </w:p>
    <w:p w:rsidR="4271D724" w:rsidP="07CF7966" w:rsidRDefault="4271D724" w14:paraId="2A57210E" w14:textId="604B7C79">
      <w:pPr>
        <w:pStyle w:val="Normal"/>
      </w:pPr>
      <w:r w:rsidRPr="07CF7966" w:rsidR="4271D724">
        <w:rPr>
          <w:rFonts w:ascii="Calibri" w:hAnsi="Calibri"/>
          <w:b w:val="1"/>
          <w:bCs w:val="1"/>
        </w:rPr>
        <w:t>Financial scores will be calculated proportionally using the following formula:</w:t>
      </w:r>
    </w:p>
    <w:p w:rsidR="4271D724" w:rsidP="07CF7966" w:rsidRDefault="4271D724" w14:paraId="2F6652C7" w14:textId="47975F8D">
      <w:pPr>
        <w:pStyle w:val="Normal"/>
      </w:pPr>
      <w:r w:rsidRPr="07CF7966" w:rsidR="4271D724">
        <w:rPr>
          <w:rFonts w:ascii="Calibri" w:hAnsi="Calibri"/>
          <w:b w:val="1"/>
          <w:bCs w:val="1"/>
        </w:rPr>
        <w:t>Financial Score = (Lowest Evaluated Bid / Bid Price) × Financial Weight</w:t>
      </w:r>
    </w:p>
    <w:p w:rsidR="4271D724" w:rsidP="07CF7966" w:rsidRDefault="4271D724" w14:paraId="24F40351" w14:textId="1D506157">
      <w:pPr>
        <w:pStyle w:val="Normal"/>
      </w:pPr>
      <w:r w:rsidRPr="07CF7966" w:rsidR="4271D724">
        <w:rPr>
          <w:rFonts w:ascii="Calibri" w:hAnsi="Calibri"/>
          <w:b w:val="1"/>
          <w:bCs w:val="1"/>
        </w:rPr>
        <w:t>The contract will be awarded to the bidder achieving the highest combined technical and financial score.</w:t>
      </w:r>
    </w:p>
    <w:p w:rsidR="07CF7966" w:rsidP="07CF7966" w:rsidRDefault="07CF7966" w14:paraId="7D140CB7" w14:textId="1D7E27D3">
      <w:pPr>
        <w:rPr>
          <w:rFonts w:ascii="Calibri" w:hAnsi="Calibri"/>
          <w:b w:val="1"/>
          <w:bCs w:val="1"/>
        </w:rPr>
      </w:pPr>
    </w:p>
    <w:p w:rsidR="07CF7966" w:rsidP="07CF7966" w:rsidRDefault="07CF7966" w14:paraId="19CBBACB" w14:textId="0E50E077">
      <w:pPr>
        <w:rPr>
          <w:rFonts w:ascii="Calibri" w:hAnsi="Calibri"/>
          <w:b w:val="1"/>
          <w:bCs w:val="1"/>
        </w:rPr>
      </w:pPr>
    </w:p>
    <w:p w:rsidR="2A7B629B" w:rsidP="07CF7966" w:rsidRDefault="2A7B629B" w14:paraId="0BBD6593" w14:textId="75C57F24">
      <w:pPr>
        <w:rPr>
          <w:rFonts w:ascii="Calibri" w:hAnsi="Calibri"/>
          <w:b w:val="1"/>
          <w:bCs w:val="1"/>
        </w:rPr>
      </w:pPr>
      <w:r w:rsidRPr="07CF7966" w:rsidR="2A7B629B">
        <w:rPr>
          <w:rFonts w:ascii="Calibri" w:hAnsi="Calibri"/>
          <w:b w:val="1"/>
          <w:bCs w:val="1"/>
        </w:rPr>
        <w:t>LOTS # 1 &amp; 2</w:t>
      </w:r>
    </w:p>
    <w:p w:rsidRPr="00F11B1C" w:rsidR="003511FB" w:rsidP="00F11B1C" w:rsidRDefault="00F11B1C" w14:paraId="726AF6A5" w14:textId="77777777">
      <w:pPr>
        <w:pStyle w:val="ListParagraph"/>
        <w:spacing w:before="100" w:beforeAutospacing="1" w:after="100" w:afterAutospacing="1"/>
        <w:ind w:left="0"/>
        <w:contextualSpacing w:val="0"/>
        <w:jc w:val="left"/>
        <w:rPr>
          <w:rFonts w:ascii="Calibri" w:hAnsi="Calibri" w:cs="Calibri"/>
        </w:rPr>
      </w:pPr>
      <w:r w:rsidRPr="0028669F">
        <w:rPr>
          <w:rFonts w:ascii="Calibri" w:hAnsi="Calibri" w:cs="Calibri"/>
        </w:rPr>
        <w:t>Bids will be evaluated based on the following weighted criteria:</w:t>
      </w:r>
    </w:p>
    <w:p w:rsidR="007079B4" w:rsidP="5076CA18" w:rsidRDefault="003511FB" w14:paraId="5A85970A" w14:textId="47C667D6">
      <w:pPr>
        <w:pStyle w:val="ListNumber"/>
        <w:tabs>
          <w:tab w:val="clear" w:pos="709"/>
        </w:tabs>
        <w:spacing w:after="0" w:line="240" w:lineRule="auto"/>
        <w:ind w:left="288" w:hanging="288"/>
        <w:rPr>
          <w:rFonts w:ascii="Calibri" w:hAnsi="Calibri"/>
          <w:b w:val="1"/>
          <w:bCs w:val="1"/>
        </w:rPr>
      </w:pPr>
      <w:r w:rsidRPr="07CF7966" w:rsidR="003511FB">
        <w:rPr>
          <w:rFonts w:ascii="Calibri" w:hAnsi="Calibri"/>
          <w:b w:val="1"/>
          <w:bCs w:val="1"/>
        </w:rPr>
        <w:t xml:space="preserve">a) </w:t>
      </w:r>
      <w:r w:rsidRPr="07CF7966" w:rsidR="007079B4">
        <w:rPr>
          <w:rFonts w:ascii="Calibri" w:hAnsi="Calibri"/>
          <w:b w:val="1"/>
          <w:bCs w:val="1"/>
        </w:rPr>
        <w:t>REQUIRED</w:t>
      </w:r>
      <w:r w:rsidRPr="07CF7966" w:rsidR="00F11B1C">
        <w:rPr>
          <w:rFonts w:ascii="Calibri" w:hAnsi="Calibri"/>
          <w:b w:val="1"/>
          <w:bCs w:val="1"/>
        </w:rPr>
        <w:t xml:space="preserve"> – (Administrative</w:t>
      </w:r>
      <w:r w:rsidRPr="07CF7966" w:rsidR="5F310744">
        <w:rPr>
          <w:rFonts w:ascii="Calibri" w:hAnsi="Calibri"/>
          <w:b w:val="1"/>
          <w:bCs w:val="1"/>
        </w:rPr>
        <w:t xml:space="preserve"> Mandatory</w:t>
      </w:r>
      <w:r w:rsidRPr="07CF7966" w:rsidR="00F11B1C">
        <w:rPr>
          <w:rFonts w:ascii="Calibri" w:hAnsi="Calibri"/>
          <w:b w:val="1"/>
          <w:bCs w:val="1"/>
        </w:rPr>
        <w:t xml:space="preserve"> )</w:t>
      </w:r>
      <w:r w:rsidRPr="07CF7966" w:rsidR="00F121C6">
        <w:rPr>
          <w:rFonts w:ascii="Calibri" w:hAnsi="Calibri"/>
          <w:b w:val="1"/>
          <w:bCs w:val="1"/>
        </w:rPr>
        <w:t xml:space="preserve"> Pass or Fail </w:t>
      </w:r>
    </w:p>
    <w:p w:rsidR="00553C1E" w:rsidP="3B2E8303" w:rsidRDefault="00553C1E" w14:paraId="43BCFB59" w14:textId="1D79F855">
      <w:pPr>
        <w:pStyle w:val="ListParagraph"/>
        <w:numPr>
          <w:ilvl w:val="0"/>
          <w:numId w:val="110"/>
        </w:numPr>
        <w:shd w:val="clear" w:color="auto" w:fill="FFFFFF" w:themeFill="background1"/>
        <w:rPr>
          <w:rFonts w:ascii="Calibri" w:hAnsi="Calibri" w:cs="Arial"/>
          <w:color w:val="222222"/>
        </w:rPr>
      </w:pPr>
      <w:r w:rsidRPr="3B2E8303">
        <w:rPr>
          <w:rFonts w:ascii="Calibri" w:hAnsi="Calibri" w:cs="Arial"/>
          <w:color w:val="222222"/>
        </w:rPr>
        <w:t xml:space="preserve">The attached RI Bid Form (Annex A) must be completed and submitted </w:t>
      </w:r>
      <w:r w:rsidR="4F361CA4">
        <w:t>with Annex C.</w:t>
      </w:r>
    </w:p>
    <w:p w:rsidR="3ADF7490" w:rsidP="3B2E8303" w:rsidRDefault="3ADF7490" w14:paraId="1C08A121" w14:textId="46166C4F">
      <w:pPr>
        <w:pStyle w:val="ListParagraph"/>
        <w:numPr>
          <w:ilvl w:val="0"/>
          <w:numId w:val="110"/>
        </w:numPr>
        <w:shd w:val="clear" w:color="auto" w:fill="FFFFFF" w:themeFill="background1"/>
        <w:rPr>
          <w:rFonts w:ascii="Calibri" w:hAnsi="Calibri" w:eastAsia="Calibri" w:cs="Calibri"/>
          <w:color w:val="242424"/>
          <w:szCs w:val="22"/>
        </w:rPr>
      </w:pPr>
      <w:r w:rsidRPr="3B2E8303">
        <w:rPr>
          <w:rFonts w:ascii="Calibri" w:hAnsi="Calibri" w:eastAsia="Calibri" w:cs="Calibri"/>
          <w:color w:val="242424"/>
          <w:szCs w:val="22"/>
        </w:rPr>
        <w:t>Valid business registration and license to operate in Sudan</w:t>
      </w:r>
    </w:p>
    <w:p w:rsidR="00671A6A" w:rsidP="3B2E8303" w:rsidRDefault="00671A6A" w14:paraId="5DD08069" w14:textId="55ACCFA8">
      <w:pPr>
        <w:pStyle w:val="ListParagraph"/>
        <w:numPr>
          <w:ilvl w:val="0"/>
          <w:numId w:val="110"/>
        </w:numPr>
        <w:shd w:val="clear" w:color="auto" w:fill="FFFFFF" w:themeFill="background1"/>
        <w:rPr>
          <w:rFonts w:ascii="Calibri" w:hAnsi="Calibri" w:cs="Arial"/>
          <w:color w:val="222222"/>
          <w:szCs w:val="22"/>
        </w:rPr>
      </w:pPr>
      <w:r w:rsidRPr="3B2E8303">
        <w:rPr>
          <w:rFonts w:ascii="Calibri" w:hAnsi="Calibri" w:cs="Arial"/>
          <w:color w:val="222222"/>
          <w:szCs w:val="22"/>
        </w:rPr>
        <w:t>Tax compliance certificate (or humanitarian exemption where applicable)</w:t>
      </w:r>
    </w:p>
    <w:p w:rsidR="00671A6A" w:rsidP="3B2E8303" w:rsidRDefault="00671A6A" w14:paraId="5BD4B24E" w14:textId="73120193">
      <w:pPr>
        <w:pStyle w:val="ListParagraph"/>
        <w:numPr>
          <w:ilvl w:val="0"/>
          <w:numId w:val="110"/>
        </w:numPr>
        <w:shd w:val="clear" w:color="auto" w:fill="FFFFFF" w:themeFill="background1"/>
        <w:rPr>
          <w:rFonts w:ascii="Calibri" w:hAnsi="Calibri" w:cs="Arial"/>
          <w:color w:val="222222"/>
          <w:szCs w:val="22"/>
        </w:rPr>
      </w:pPr>
      <w:r w:rsidRPr="3B2E8303">
        <w:rPr>
          <w:rFonts w:ascii="Calibri" w:hAnsi="Calibri" w:cs="Arial"/>
          <w:color w:val="222222"/>
          <w:szCs w:val="22"/>
        </w:rPr>
        <w:t>Any other docs needed according to Sudanese law</w:t>
      </w:r>
    </w:p>
    <w:p w:rsidRPr="00C2360D" w:rsidR="00C2360D" w:rsidP="00626AA0" w:rsidRDefault="00553C1E" w14:paraId="344C9EC4" w14:textId="77777777">
      <w:pPr>
        <w:pStyle w:val="ListParagraph"/>
        <w:numPr>
          <w:ilvl w:val="0"/>
          <w:numId w:val="110"/>
        </w:numPr>
        <w:shd w:val="clear" w:color="auto" w:fill="FFFFFF"/>
        <w:rPr>
          <w:rFonts w:ascii="Calibri" w:hAnsi="Calibri" w:cs="Arial"/>
          <w:color w:val="222222"/>
          <w:szCs w:val="22"/>
        </w:rPr>
      </w:pPr>
      <w:r>
        <w:rPr>
          <w:rFonts w:ascii="Calibri" w:hAnsi="Calibri"/>
          <w:spacing w:val="-3"/>
          <w:szCs w:val="22"/>
        </w:rPr>
        <w:t>Copies of official company/organization registration and tax documents and essential certificates.</w:t>
      </w:r>
    </w:p>
    <w:p w:rsidRPr="00B93B8D" w:rsidR="7AF3F354" w:rsidP="00626AA0" w:rsidRDefault="40493F51" w14:paraId="1DD18326" w14:textId="2C85D2FB">
      <w:pPr>
        <w:pStyle w:val="ListParagraph"/>
        <w:numPr>
          <w:ilvl w:val="0"/>
          <w:numId w:val="110"/>
        </w:numPr>
        <w:shd w:val="clear" w:color="auto" w:fill="FFFFFF" w:themeFill="background1"/>
        <w:rPr>
          <w:rFonts w:ascii="Calibri" w:hAnsi="Calibri" w:cs="Arial"/>
          <w:color w:val="222222"/>
        </w:rPr>
      </w:pPr>
      <w:r w:rsidRPr="07CF7966" w:rsidR="40493F51">
        <w:rPr>
          <w:rFonts w:ascii="Calibri" w:hAnsi="Calibri" w:cs="Calibri"/>
        </w:rPr>
        <w:t>Evidence of successful completion of similar works</w:t>
      </w:r>
      <w:r w:rsidRPr="07CF7966" w:rsidR="661DDCE5">
        <w:rPr>
          <w:rFonts w:ascii="Calibri" w:hAnsi="Calibri" w:cs="Calibri"/>
        </w:rPr>
        <w:t xml:space="preserve"> (</w:t>
      </w:r>
      <w:r w:rsidRPr="07CF7966" w:rsidR="661DDCE5">
        <w:rPr>
          <w:rFonts w:ascii="Calibri" w:hAnsi="Calibri" w:cs="Calibri"/>
        </w:rPr>
        <w:t>Minimum</w:t>
      </w:r>
      <w:r w:rsidRPr="07CF7966" w:rsidR="661DDCE5">
        <w:rPr>
          <w:rFonts w:ascii="Calibri" w:hAnsi="Calibri" w:cs="Calibri"/>
        </w:rPr>
        <w:t xml:space="preserve"> 2) (</w:t>
      </w:r>
      <w:r w:rsidRPr="07CF7966" w:rsidR="7D4FFF17">
        <w:rPr>
          <w:rFonts w:ascii="Calibri" w:hAnsi="Calibri" w:cs="Calibri"/>
        </w:rPr>
        <w:t>provide</w:t>
      </w:r>
      <w:r w:rsidRPr="07CF7966" w:rsidR="40493F51">
        <w:rPr>
          <w:rFonts w:ascii="Calibri" w:hAnsi="Calibri" w:cs="Calibri"/>
        </w:rPr>
        <w:t xml:space="preserve"> copies of signed contracts, POs, and completion certificates</w:t>
      </w:r>
      <w:r w:rsidRPr="07CF7966" w:rsidR="4FC3462B">
        <w:rPr>
          <w:rFonts w:ascii="Calibri" w:hAnsi="Calibri" w:cs="Calibri"/>
        </w:rPr>
        <w:t>, minimum 2</w:t>
      </w:r>
      <w:r w:rsidRPr="07CF7966" w:rsidR="40493F51">
        <w:rPr>
          <w:rFonts w:ascii="Calibri" w:hAnsi="Calibri" w:cs="Calibri"/>
        </w:rPr>
        <w:t>).</w:t>
      </w:r>
    </w:p>
    <w:p w:rsidR="7AF3F354" w:rsidP="00626AA0" w:rsidRDefault="7AF3F354" w14:paraId="72F506C8" w14:textId="77777777">
      <w:pPr>
        <w:pStyle w:val="ListParagraph"/>
        <w:numPr>
          <w:ilvl w:val="0"/>
          <w:numId w:val="110"/>
        </w:numPr>
        <w:spacing w:beforeAutospacing="1" w:afterAutospacing="1"/>
        <w:jc w:val="left"/>
        <w:rPr>
          <w:rFonts w:ascii="Calibri" w:hAnsi="Calibri" w:cs="Calibri"/>
        </w:rPr>
      </w:pPr>
      <w:r w:rsidRPr="089B71D3">
        <w:rPr>
          <w:rFonts w:ascii="Calibri" w:hAnsi="Calibri" w:cs="Calibri"/>
        </w:rPr>
        <w:t>Supplier Code of Conduct Form (sign and stamp the attached)</w:t>
      </w:r>
    </w:p>
    <w:p w:rsidRPr="00D85810" w:rsidR="00553C1E" w:rsidP="00626AA0" w:rsidRDefault="7AF3F354" w14:paraId="4B94D5A5" w14:textId="258CE54F">
      <w:pPr>
        <w:pStyle w:val="ListParagraph"/>
        <w:numPr>
          <w:ilvl w:val="0"/>
          <w:numId w:val="110"/>
        </w:numPr>
        <w:spacing w:beforeAutospacing="1" w:afterAutospacing="1"/>
        <w:jc w:val="left"/>
        <w:rPr>
          <w:rFonts w:ascii="Calibri" w:hAnsi="Calibri" w:cs="Calibri"/>
        </w:rPr>
      </w:pPr>
      <w:r w:rsidRPr="089B71D3">
        <w:rPr>
          <w:rFonts w:ascii="Calibri" w:hAnsi="Calibri" w:cs="Calibri"/>
        </w:rPr>
        <w:t>Supplier Registration Form (sign and stamp the attached)</w:t>
      </w:r>
    </w:p>
    <w:p w:rsidRPr="00C2360D" w:rsidR="007079B4" w:rsidP="007079B4" w:rsidRDefault="007079B4" w14:paraId="3DEEC669" w14:textId="77777777">
      <w:pPr>
        <w:pStyle w:val="ListNumber"/>
        <w:tabs>
          <w:tab w:val="clear" w:pos="709"/>
        </w:tabs>
        <w:spacing w:after="0" w:line="240" w:lineRule="auto"/>
        <w:ind w:left="0" w:firstLine="0"/>
        <w:rPr>
          <w:rFonts w:ascii="Calibri" w:hAnsi="Calibri"/>
          <w:b/>
          <w:lang w:val="en-US"/>
        </w:rPr>
      </w:pPr>
    </w:p>
    <w:p w:rsidR="5FDA44EC" w:rsidP="7900A1B3" w:rsidRDefault="5FDA44EC" w14:paraId="2D358EBA" w14:textId="2EB20864">
      <w:pPr>
        <w:pStyle w:val="Normal"/>
        <w:shd w:val="clear" w:color="auto" w:fill="FFFFFF" w:themeFill="background1"/>
        <w:ind w:left="0"/>
        <w:rPr>
          <w:rFonts w:ascii="Calibri" w:hAnsi="Calibri" w:cs="Calibri"/>
        </w:rPr>
      </w:pPr>
      <w:r w:rsidRPr="07CF7966" w:rsidR="64920A48">
        <w:rPr>
          <w:rFonts w:ascii="Calibri" w:hAnsi="Calibri" w:eastAsia="Calibri" w:cs="Calibri"/>
          <w:b w:val="1"/>
          <w:bCs w:val="1"/>
          <w:color w:val="242424"/>
        </w:rPr>
        <w:t xml:space="preserve">B) </w:t>
      </w:r>
      <w:r w:rsidRPr="07CF7966" w:rsidR="5FDA44EC">
        <w:rPr>
          <w:rFonts w:ascii="Calibri" w:hAnsi="Calibri" w:eastAsia="Calibri" w:cs="Calibri"/>
          <w:b w:val="1"/>
          <w:bCs w:val="1"/>
          <w:color w:val="242424"/>
        </w:rPr>
        <w:t>Technical Evaluation Criteria (Suggested weight: 65</w:t>
      </w:r>
      <w:r w:rsidRPr="07CF7966" w:rsidR="6FEDA14B">
        <w:rPr>
          <w:rFonts w:ascii="Calibri" w:hAnsi="Calibri" w:eastAsia="Calibri" w:cs="Calibri"/>
          <w:b w:val="1"/>
          <w:bCs w:val="1"/>
          <w:color w:val="242424"/>
        </w:rPr>
        <w:t>%</w:t>
      </w:r>
      <w:r w:rsidRPr="07CF7966" w:rsidR="5FDA44EC">
        <w:rPr>
          <w:rFonts w:ascii="Calibri" w:hAnsi="Calibri" w:eastAsia="Calibri" w:cs="Calibri"/>
          <w:b w:val="1"/>
          <w:bCs w:val="1"/>
          <w:color w:val="242424"/>
        </w:rPr>
        <w:t>)</w:t>
      </w:r>
    </w:p>
    <w:p w:rsidR="5FDA44EC" w:rsidP="07CF7966" w:rsidRDefault="5FDA44EC" w14:paraId="19E87E79" w14:textId="1E7DA554">
      <w:pPr>
        <w:pStyle w:val="ListParagraph"/>
        <w:numPr>
          <w:ilvl w:val="0"/>
          <w:numId w:val="14"/>
        </w:numPr>
        <w:shd w:val="clear" w:color="auto" w:fill="FFFFFF" w:themeFill="background1"/>
        <w:rPr>
          <w:rFonts w:ascii="Calibri" w:hAnsi="Calibri" w:eastAsia="Calibri" w:cs="Calibri"/>
          <w:b w:val="1"/>
          <w:bCs w:val="1"/>
          <w:color w:val="242424"/>
        </w:rPr>
      </w:pPr>
      <w:r w:rsidRPr="07CF7966" w:rsidR="5FDA44EC">
        <w:rPr>
          <w:rFonts w:ascii="Calibri" w:hAnsi="Calibri" w:eastAsia="Calibri" w:cs="Calibri"/>
          <w:b w:val="1"/>
          <w:bCs w:val="1"/>
          <w:color w:val="242424"/>
        </w:rPr>
        <w:t>Relevant Experience (provide copies of contracts/POs)</w:t>
      </w:r>
      <w:r w:rsidRPr="07CF7966" w:rsidR="29CA59DC">
        <w:rPr>
          <w:rFonts w:ascii="Calibri" w:hAnsi="Calibri" w:eastAsia="Calibri" w:cs="Calibri"/>
          <w:b w:val="1"/>
          <w:bCs w:val="1"/>
          <w:color w:val="242424"/>
        </w:rPr>
        <w:t xml:space="preserve"> 30%</w:t>
      </w:r>
    </w:p>
    <w:p w:rsidR="5FDA44EC" w:rsidP="3B2E8303" w:rsidRDefault="5FDA44EC" w14:paraId="417E5382" w14:textId="4A356A15">
      <w:pPr>
        <w:pStyle w:val="ListParagraph"/>
        <w:numPr>
          <w:ilvl w:val="0"/>
          <w:numId w:val="14"/>
        </w:numPr>
        <w:shd w:val="clear" w:color="auto" w:fill="FFFFFF" w:themeFill="background1"/>
        <w:rPr>
          <w:rFonts w:ascii="Calibri" w:hAnsi="Calibri" w:eastAsia="Calibri" w:cs="Calibri"/>
          <w:color w:val="242424"/>
          <w:szCs w:val="22"/>
        </w:rPr>
      </w:pPr>
      <w:r w:rsidRPr="3B2E8303">
        <w:rPr>
          <w:rFonts w:ascii="Calibri" w:hAnsi="Calibri" w:eastAsia="Calibri" w:cs="Calibri"/>
          <w:color w:val="242424"/>
          <w:szCs w:val="22"/>
        </w:rPr>
        <w:t>Proven experience (last 5 years) in:</w:t>
      </w:r>
    </w:p>
    <w:p w:rsidR="5FDA44EC" w:rsidP="3B2E8303" w:rsidRDefault="5FDA44EC" w14:paraId="44C0F400" w14:textId="7F977133">
      <w:pPr>
        <w:pStyle w:val="ListParagraph"/>
        <w:numPr>
          <w:ilvl w:val="1"/>
          <w:numId w:val="14"/>
        </w:numPr>
        <w:shd w:val="clear" w:color="auto" w:fill="FFFFFF" w:themeFill="background1"/>
        <w:rPr>
          <w:rFonts w:ascii="Calibri" w:hAnsi="Calibri" w:eastAsia="Calibri" w:cs="Calibri"/>
          <w:color w:val="242424"/>
          <w:szCs w:val="22"/>
        </w:rPr>
      </w:pPr>
      <w:r w:rsidRPr="3B2E8303">
        <w:rPr>
          <w:rFonts w:ascii="Calibri" w:hAnsi="Calibri" w:eastAsia="Calibri" w:cs="Calibri"/>
          <w:b/>
          <w:bCs/>
          <w:color w:val="242424"/>
          <w:szCs w:val="22"/>
        </w:rPr>
        <w:t>WASH infrastructure</w:t>
      </w:r>
      <w:r w:rsidRPr="3B2E8303">
        <w:rPr>
          <w:rFonts w:ascii="Calibri" w:hAnsi="Calibri" w:eastAsia="Calibri" w:cs="Calibri"/>
          <w:color w:val="242424"/>
          <w:szCs w:val="22"/>
        </w:rPr>
        <w:t xml:space="preserve"> in arid or semi-arid environments</w:t>
      </w:r>
    </w:p>
    <w:p w:rsidR="5FDA44EC" w:rsidP="3B2E8303" w:rsidRDefault="5FDA44EC" w14:paraId="3BE3153A" w14:textId="4422DBCC">
      <w:pPr>
        <w:pStyle w:val="ListParagraph"/>
        <w:numPr>
          <w:ilvl w:val="1"/>
          <w:numId w:val="14"/>
        </w:numPr>
        <w:shd w:val="clear" w:color="auto" w:fill="FFFFFF" w:themeFill="background1"/>
        <w:rPr>
          <w:rFonts w:ascii="Calibri" w:hAnsi="Calibri" w:eastAsia="Calibri" w:cs="Calibri"/>
          <w:color w:val="242424"/>
          <w:szCs w:val="22"/>
        </w:rPr>
      </w:pPr>
      <w:r w:rsidRPr="3B2E8303">
        <w:rPr>
          <w:rFonts w:ascii="Calibri" w:hAnsi="Calibri" w:eastAsia="Calibri" w:cs="Calibri"/>
          <w:b/>
          <w:bCs/>
          <w:color w:val="242424"/>
          <w:szCs w:val="22"/>
        </w:rPr>
        <w:t>Solar-powered water systems</w:t>
      </w:r>
      <w:r w:rsidRPr="3B2E8303">
        <w:rPr>
          <w:rFonts w:ascii="Calibri" w:hAnsi="Calibri" w:eastAsia="Calibri" w:cs="Calibri"/>
          <w:color w:val="242424"/>
          <w:szCs w:val="22"/>
        </w:rPr>
        <w:t xml:space="preserve"> (boreholes, pumping, storage)</w:t>
      </w:r>
    </w:p>
    <w:p w:rsidR="5FDA44EC" w:rsidP="3B2E8303" w:rsidRDefault="5FDA44EC" w14:paraId="127245C3" w14:textId="177FE163">
      <w:pPr>
        <w:pStyle w:val="ListParagraph"/>
        <w:numPr>
          <w:ilvl w:val="0"/>
          <w:numId w:val="14"/>
        </w:numPr>
        <w:shd w:val="clear" w:color="auto" w:fill="FFFFFF" w:themeFill="background1"/>
        <w:rPr>
          <w:rFonts w:ascii="Calibri" w:hAnsi="Calibri" w:eastAsia="Calibri" w:cs="Calibri"/>
          <w:color w:val="242424"/>
          <w:szCs w:val="22"/>
        </w:rPr>
      </w:pPr>
      <w:r w:rsidRPr="3B2E8303">
        <w:rPr>
          <w:rFonts w:ascii="Calibri" w:hAnsi="Calibri" w:eastAsia="Calibri" w:cs="Calibri"/>
          <w:color w:val="242424"/>
          <w:szCs w:val="22"/>
        </w:rPr>
        <w:t>Previous work in:</w:t>
      </w:r>
    </w:p>
    <w:p w:rsidR="5FDA44EC" w:rsidP="3B2E8303" w:rsidRDefault="5FDA44EC" w14:paraId="5EF8634D" w14:textId="24BB237D">
      <w:pPr>
        <w:pStyle w:val="ListParagraph"/>
        <w:numPr>
          <w:ilvl w:val="1"/>
          <w:numId w:val="14"/>
        </w:numPr>
        <w:shd w:val="clear" w:color="auto" w:fill="FFFFFF" w:themeFill="background1"/>
        <w:rPr>
          <w:rFonts w:ascii="Calibri" w:hAnsi="Calibri" w:eastAsia="Calibri" w:cs="Calibri"/>
          <w:color w:val="242424"/>
          <w:szCs w:val="22"/>
        </w:rPr>
      </w:pPr>
      <w:r w:rsidRPr="3B2E8303">
        <w:rPr>
          <w:rFonts w:ascii="Calibri" w:hAnsi="Calibri" w:eastAsia="Calibri" w:cs="Calibri"/>
          <w:color w:val="242424"/>
          <w:szCs w:val="22"/>
        </w:rPr>
        <w:t>In the region or similar insecure / remote locations</w:t>
      </w:r>
    </w:p>
    <w:p w:rsidR="5FDA44EC" w:rsidP="3B2E8303" w:rsidRDefault="5FDA44EC" w14:paraId="4A80C15E" w14:textId="6BADCADF">
      <w:pPr>
        <w:pStyle w:val="ListParagraph"/>
        <w:numPr>
          <w:ilvl w:val="1"/>
          <w:numId w:val="14"/>
        </w:numPr>
        <w:shd w:val="clear" w:color="auto" w:fill="FFFFFF" w:themeFill="background1"/>
        <w:rPr>
          <w:rFonts w:ascii="Calibri" w:hAnsi="Calibri" w:eastAsia="Calibri" w:cs="Calibri"/>
          <w:color w:val="242424"/>
          <w:szCs w:val="22"/>
        </w:rPr>
      </w:pPr>
      <w:r w:rsidRPr="3B2E8303">
        <w:rPr>
          <w:rFonts w:ascii="Calibri" w:hAnsi="Calibri" w:eastAsia="Calibri" w:cs="Calibri"/>
          <w:color w:val="242424"/>
          <w:szCs w:val="22"/>
        </w:rPr>
        <w:t>IDP camps, rural communities, health or education facilities</w:t>
      </w:r>
    </w:p>
    <w:p w:rsidR="5FDA44EC" w:rsidP="3B2E8303" w:rsidRDefault="5FDA44EC" w14:paraId="3B7361DC" w14:textId="2A21732D">
      <w:pPr>
        <w:pStyle w:val="ListParagraph"/>
        <w:numPr>
          <w:ilvl w:val="0"/>
          <w:numId w:val="14"/>
        </w:numPr>
        <w:shd w:val="clear" w:color="auto" w:fill="FFFFFF" w:themeFill="background1"/>
        <w:rPr>
          <w:rFonts w:ascii="Calibri" w:hAnsi="Calibri" w:eastAsia="Calibri" w:cs="Calibri"/>
          <w:color w:val="242424"/>
          <w:szCs w:val="22"/>
        </w:rPr>
      </w:pPr>
      <w:r w:rsidRPr="07CF7966" w:rsidR="5FDA44EC">
        <w:rPr>
          <w:rFonts w:ascii="Calibri" w:hAnsi="Calibri" w:eastAsia="Calibri" w:cs="Calibri"/>
          <w:color w:val="242424"/>
        </w:rPr>
        <w:t xml:space="preserve">Minimum </w:t>
      </w:r>
      <w:r w:rsidRPr="07CF7966" w:rsidR="5FDA44EC">
        <w:rPr>
          <w:rFonts w:ascii="Calibri" w:hAnsi="Calibri" w:eastAsia="Calibri" w:cs="Calibri"/>
          <w:b w:val="1"/>
          <w:bCs w:val="1"/>
          <w:color w:val="242424"/>
        </w:rPr>
        <w:t>2 comparable projects</w:t>
      </w:r>
      <w:r w:rsidRPr="07CF7966" w:rsidR="5FDA44EC">
        <w:rPr>
          <w:rFonts w:ascii="Calibri" w:hAnsi="Calibri" w:eastAsia="Calibri" w:cs="Calibri"/>
          <w:color w:val="242424"/>
        </w:rPr>
        <w:t xml:space="preserve"> with references</w:t>
      </w:r>
    </w:p>
    <w:p w:rsidR="5FDA44EC" w:rsidP="07CF7966" w:rsidRDefault="5FDA44EC" w14:paraId="4E65338B" w14:textId="196771BA">
      <w:pPr>
        <w:pStyle w:val="Normal"/>
        <w:shd w:val="clear" w:color="auto" w:fill="FFFFFF" w:themeFill="background1"/>
        <w:spacing w:before="0" w:beforeAutospacing="off" w:after="0" w:afterAutospacing="off"/>
        <w:ind w:left="720" w:right="0"/>
        <w:jc w:val="left"/>
        <w:rPr>
          <w:rFonts w:ascii="Calibri" w:hAnsi="Calibri" w:eastAsia="Calibri" w:cs="Calibri"/>
          <w:noProof w:val="0"/>
          <w:color w:val="242424"/>
          <w:sz w:val="22"/>
          <w:szCs w:val="22"/>
          <w:lang w:val="en-US"/>
        </w:rPr>
      </w:pPr>
    </w:p>
    <w:p w:rsidR="07CF7966" w:rsidP="07CF7966" w:rsidRDefault="07CF7966" w14:paraId="0ED7D305" w14:textId="11DADBE2">
      <w:pPr>
        <w:pStyle w:val="Normal"/>
        <w:numPr>
          <w:ilvl w:val="0"/>
          <w:numId w:val="14"/>
        </w:numPr>
        <w:shd w:val="clear" w:color="auto" w:fill="FFFFFF" w:themeFill="background1"/>
        <w:rPr>
          <w:rFonts w:ascii="Calibri" w:hAnsi="Calibri" w:eastAsia="Calibri" w:cs="Calibri"/>
          <w:b w:val="1"/>
          <w:bCs w:val="1"/>
          <w:color w:val="242424"/>
        </w:rPr>
        <w:pPrChange w:author="Tayseer Hamad (RI/SUD)" w:date="2026-04-28T07:44:08.981Z">
          <w:pPr>
            <w:pStyle w:val="ListParagraph"/>
            <w:numPr>
              <w:ilvl w:val="0"/>
              <w:numId w:val="14"/>
            </w:numPr>
            <w:shd w:val="clear" w:color="auto" w:fill="FFFFFF" w:themeFill="background1"/>
          </w:pPr>
        </w:pPrChange>
      </w:pPr>
    </w:p>
    <w:p w:rsidR="2E40DF5E" w:rsidP="07CF7966" w:rsidRDefault="2E40DF5E" w14:paraId="284ED586" w14:textId="33FEBCB9">
      <w:pPr>
        <w:pStyle w:val="Normal"/>
        <w:shd w:val="clear" w:color="auto" w:fill="FFFFFF" w:themeFill="background1"/>
        <w:ind w:left="720"/>
        <w:rPr>
          <w:rFonts w:ascii="Calibri" w:hAnsi="Calibri" w:eastAsia="Calibri" w:cs="Calibri"/>
          <w:color w:val="242424"/>
        </w:rPr>
        <w:pPrChange w:author="Alessio Zampetti (RI/GLOBAL)" w:date="2026-04-27T09:28:28.403Z">
          <w:pPr>
            <w:pStyle w:val="ListParagraph"/>
            <w:numPr>
              <w:ilvl w:val="1"/>
              <w:numId w:val="14"/>
            </w:numPr>
            <w:shd w:val="clear" w:color="auto" w:fill="FFFFFF" w:themeFill="background1"/>
          </w:pPr>
        </w:pPrChange>
      </w:pPr>
      <w:r w:rsidRPr="07CF7966" w:rsidR="2E40DF5E">
        <w:rPr>
          <w:rFonts w:ascii="Calibri" w:hAnsi="Calibri" w:eastAsia="Calibri" w:cs="Calibri"/>
          <w:color w:val="242424"/>
        </w:rPr>
        <w:t xml:space="preserve">Bidders </w:t>
      </w:r>
      <w:r w:rsidRPr="07CF7966" w:rsidR="2E40DF5E">
        <w:rPr>
          <w:rFonts w:ascii="Calibri" w:hAnsi="Calibri" w:eastAsia="Calibri" w:cs="Calibri"/>
          <w:color w:val="242424"/>
        </w:rPr>
        <w:t>are required to</w:t>
      </w:r>
      <w:r w:rsidRPr="07CF7966" w:rsidR="2E40DF5E">
        <w:rPr>
          <w:rFonts w:ascii="Calibri" w:hAnsi="Calibri" w:eastAsia="Calibri" w:cs="Calibri"/>
          <w:color w:val="242424"/>
        </w:rPr>
        <w:t xml:space="preserve"> </w:t>
      </w:r>
      <w:r w:rsidRPr="07CF7966" w:rsidR="2E40DF5E">
        <w:rPr>
          <w:rFonts w:ascii="Calibri" w:hAnsi="Calibri" w:eastAsia="Calibri" w:cs="Calibri"/>
          <w:color w:val="242424"/>
        </w:rPr>
        <w:t>submit</w:t>
      </w:r>
      <w:r w:rsidRPr="07CF7966" w:rsidR="2E40DF5E">
        <w:rPr>
          <w:rFonts w:ascii="Calibri" w:hAnsi="Calibri" w:eastAsia="Calibri" w:cs="Calibri"/>
          <w:color w:val="242424"/>
        </w:rPr>
        <w:t xml:space="preserve"> a detailed </w:t>
      </w:r>
      <w:r w:rsidRPr="07CF7966" w:rsidR="2E40DF5E">
        <w:rPr>
          <w:rFonts w:ascii="Calibri" w:hAnsi="Calibri" w:eastAsia="Calibri" w:cs="Calibri"/>
          <w:color w:val="242424"/>
        </w:rPr>
        <w:t>methodology</w:t>
      </w:r>
      <w:r w:rsidRPr="07CF7966" w:rsidR="2E40DF5E">
        <w:rPr>
          <w:rFonts w:ascii="Calibri" w:hAnsi="Calibri" w:eastAsia="Calibri" w:cs="Calibri"/>
          <w:color w:val="242424"/>
        </w:rPr>
        <w:t xml:space="preserve"> as part of their technical proposal. This shall include, at minimum:</w:t>
      </w:r>
    </w:p>
    <w:p w:rsidR="2E40DF5E" w:rsidP="07CF7966" w:rsidRDefault="2E40DF5E" w14:paraId="1B8CDB7A" w14:textId="28E6C3E6">
      <w:pPr>
        <w:pStyle w:val="Normal"/>
        <w:shd w:val="clear" w:color="auto" w:fill="FFFFFF" w:themeFill="background1"/>
        <w:ind w:left="0" w:hanging="0"/>
      </w:pPr>
      <w:r w:rsidRPr="07CF7966" w:rsidR="2E40DF5E">
        <w:rPr>
          <w:rFonts w:ascii="Calibri" w:hAnsi="Calibri" w:eastAsia="Calibri" w:cs="Calibri"/>
          <w:color w:val="242424"/>
        </w:rPr>
        <w:t xml:space="preserve">A detailed workplan (timeline/Gantt chart) </w:t>
      </w:r>
    </w:p>
    <w:p w:rsidR="2E40DF5E" w:rsidP="07CF7966" w:rsidRDefault="2E40DF5E" w14:paraId="60725D8F" w14:textId="5A1CFB13">
      <w:pPr>
        <w:pStyle w:val="Normal"/>
        <w:shd w:val="clear" w:color="auto" w:fill="FFFFFF" w:themeFill="background1"/>
        <w:ind w:left="0" w:hanging="0"/>
      </w:pPr>
      <w:r w:rsidRPr="07CF7966" w:rsidR="2E40DF5E">
        <w:rPr>
          <w:rFonts w:ascii="Calibri" w:hAnsi="Calibri" w:eastAsia="Calibri" w:cs="Calibri"/>
          <w:color w:val="242424"/>
        </w:rPr>
        <w:t xml:space="preserve">Construction </w:t>
      </w:r>
      <w:r w:rsidRPr="07CF7966" w:rsidR="2E40DF5E">
        <w:rPr>
          <w:rFonts w:ascii="Calibri" w:hAnsi="Calibri" w:eastAsia="Calibri" w:cs="Calibri"/>
          <w:color w:val="242424"/>
        </w:rPr>
        <w:t>methodology</w:t>
      </w:r>
      <w:r w:rsidRPr="07CF7966" w:rsidR="2E40DF5E">
        <w:rPr>
          <w:rFonts w:ascii="Calibri" w:hAnsi="Calibri" w:eastAsia="Calibri" w:cs="Calibri"/>
          <w:color w:val="242424"/>
        </w:rPr>
        <w:t xml:space="preserve"> (execution approach and techniques) </w:t>
      </w:r>
    </w:p>
    <w:p w:rsidR="2E40DF5E" w:rsidP="07CF7966" w:rsidRDefault="2E40DF5E" w14:paraId="142AB2BF" w14:textId="1C6E5ABD">
      <w:pPr>
        <w:pStyle w:val="Normal"/>
        <w:shd w:val="clear" w:color="auto" w:fill="FFFFFF" w:themeFill="background1"/>
        <w:ind w:left="0" w:hanging="0"/>
      </w:pPr>
      <w:r w:rsidRPr="07CF7966" w:rsidR="2E40DF5E">
        <w:rPr>
          <w:rFonts w:ascii="Calibri" w:hAnsi="Calibri" w:eastAsia="Calibri" w:cs="Calibri"/>
          <w:color w:val="242424"/>
        </w:rPr>
        <w:t xml:space="preserve">Site organization and supervision structure </w:t>
      </w:r>
    </w:p>
    <w:p w:rsidR="2E40DF5E" w:rsidP="07CF7966" w:rsidRDefault="2E40DF5E" w14:paraId="11F47CBE" w14:textId="16CCFFB5">
      <w:pPr>
        <w:pStyle w:val="Normal"/>
        <w:shd w:val="clear" w:color="auto" w:fill="FFFFFF" w:themeFill="background1"/>
        <w:ind w:left="0" w:hanging="0"/>
      </w:pPr>
      <w:r w:rsidRPr="07CF7966" w:rsidR="2E40DF5E">
        <w:rPr>
          <w:rFonts w:ascii="Calibri" w:hAnsi="Calibri" w:eastAsia="Calibri" w:cs="Calibri"/>
          <w:color w:val="242424"/>
        </w:rPr>
        <w:t>Coordination approach in case of award of multiple lots</w:t>
      </w:r>
    </w:p>
    <w:p w:rsidR="07CF7966" w:rsidP="07CF7966" w:rsidRDefault="07CF7966" w14:paraId="1CBD380D" w14:textId="210A2CD5">
      <w:pPr>
        <w:pStyle w:val="Normal"/>
        <w:numPr>
          <w:ilvl w:val="1"/>
          <w:numId w:val="14"/>
        </w:numPr>
        <w:shd w:val="clear" w:color="auto" w:fill="FFFFFF" w:themeFill="background1"/>
        <w:ind w:left="0" w:hanging="0"/>
        <w:rPr>
          <w:del w:author="Alessio Zampetti (RI/GLOBAL)" w:date="2026-04-27T09:27:29.825Z" w16du:dateUtc="2026-04-27T09:27:29.825Z" w:id="1865516965"/>
          <w:rFonts w:ascii="Calibri" w:hAnsi="Calibri" w:eastAsia="Calibri" w:cs="Calibri"/>
          <w:color w:val="242424"/>
        </w:rPr>
      </w:pPr>
    </w:p>
    <w:p w:rsidR="3B2E8303" w:rsidP="3B2E8303" w:rsidRDefault="3B2E8303" w14:paraId="7317007A" w14:textId="782F0A70">
      <w:pPr>
        <w:pStyle w:val="ListParagraph"/>
        <w:shd w:val="clear" w:color="auto" w:fill="FFFFFF" w:themeFill="background1"/>
        <w:rPr>
          <w:rFonts w:ascii="Calibri" w:hAnsi="Calibri" w:eastAsia="Calibri" w:cs="Calibri"/>
          <w:color w:val="242424"/>
          <w:szCs w:val="22"/>
        </w:rPr>
      </w:pPr>
    </w:p>
    <w:p w:rsidR="5FDA44EC" w:rsidP="07CF7966" w:rsidRDefault="5FDA44EC" w14:paraId="6A9D9862" w14:textId="7BDA667E">
      <w:pPr>
        <w:pStyle w:val="ListParagraph"/>
        <w:numPr>
          <w:ilvl w:val="0"/>
          <w:numId w:val="14"/>
        </w:numPr>
        <w:shd w:val="clear" w:color="auto" w:fill="FFFFFF" w:themeFill="background1"/>
        <w:rPr>
          <w:rFonts w:ascii="Calibri" w:hAnsi="Calibri" w:eastAsia="Calibri" w:cs="Calibri"/>
          <w:b w:val="1"/>
          <w:bCs w:val="1"/>
          <w:color w:val="242424"/>
        </w:rPr>
      </w:pPr>
      <w:r w:rsidRPr="07CF7966" w:rsidR="5FDA44EC">
        <w:rPr>
          <w:rFonts w:ascii="Calibri" w:hAnsi="Calibri" w:eastAsia="Calibri" w:cs="Calibri"/>
          <w:b w:val="1"/>
          <w:bCs w:val="1"/>
          <w:color w:val="242424"/>
        </w:rPr>
        <w:t>Key Personnel</w:t>
      </w:r>
      <w:r w:rsidRPr="07CF7966" w:rsidR="1430E00D">
        <w:rPr>
          <w:rFonts w:ascii="Calibri" w:hAnsi="Calibri" w:eastAsia="Calibri" w:cs="Calibri"/>
          <w:b w:val="1"/>
          <w:bCs w:val="1"/>
          <w:color w:val="242424"/>
        </w:rPr>
        <w:t xml:space="preserve">, </w:t>
      </w:r>
      <w:r w:rsidRPr="07CF7966" w:rsidR="1430E00D">
        <w:rPr>
          <w:rFonts w:ascii="Calibri" w:hAnsi="Calibri" w:eastAsia="Calibri" w:cs="Calibri"/>
          <w:b w:val="1"/>
          <w:bCs w:val="1"/>
          <w:color w:val="242424"/>
        </w:rPr>
        <w:t>tools</w:t>
      </w:r>
      <w:r w:rsidRPr="07CF7966" w:rsidR="1430E00D">
        <w:rPr>
          <w:rFonts w:ascii="Calibri" w:hAnsi="Calibri" w:eastAsia="Calibri" w:cs="Calibri"/>
          <w:b w:val="1"/>
          <w:bCs w:val="1"/>
          <w:color w:val="242424"/>
        </w:rPr>
        <w:t xml:space="preserve"> and Equipment </w:t>
      </w:r>
      <w:r w:rsidRPr="07CF7966" w:rsidR="5FDA44EC">
        <w:rPr>
          <w:rFonts w:ascii="Calibri" w:hAnsi="Calibri" w:eastAsia="Calibri" w:cs="Calibri"/>
          <w:b w:val="1"/>
          <w:bCs w:val="1"/>
          <w:color w:val="242424"/>
        </w:rPr>
        <w:t>&amp; Local Capacity (provide CVs</w:t>
      </w:r>
      <w:r w:rsidRPr="07CF7966" w:rsidR="137C54D9">
        <w:rPr>
          <w:rFonts w:ascii="Calibri" w:hAnsi="Calibri" w:eastAsia="Calibri" w:cs="Calibri"/>
          <w:b w:val="1"/>
          <w:bCs w:val="1"/>
          <w:color w:val="242424"/>
        </w:rPr>
        <w:t xml:space="preserve">, list of </w:t>
      </w:r>
      <w:r w:rsidRPr="07CF7966" w:rsidR="137C54D9">
        <w:rPr>
          <w:rFonts w:ascii="Calibri" w:hAnsi="Calibri" w:eastAsia="Calibri" w:cs="Calibri"/>
          <w:b w:val="1"/>
          <w:bCs w:val="1"/>
          <w:color w:val="242424"/>
        </w:rPr>
        <w:t>workers</w:t>
      </w:r>
      <w:r w:rsidRPr="07CF7966" w:rsidR="6502589E">
        <w:rPr>
          <w:rFonts w:ascii="Calibri" w:hAnsi="Calibri" w:eastAsia="Calibri" w:cs="Calibri"/>
          <w:b w:val="1"/>
          <w:bCs w:val="1"/>
          <w:color w:val="242424"/>
        </w:rPr>
        <w:t>, list of tools and equipment</w:t>
      </w:r>
      <w:r w:rsidRPr="07CF7966" w:rsidR="5FDA44EC">
        <w:rPr>
          <w:rFonts w:ascii="Calibri" w:hAnsi="Calibri" w:eastAsia="Calibri" w:cs="Calibri"/>
          <w:b w:val="1"/>
          <w:bCs w:val="1"/>
          <w:color w:val="242424"/>
        </w:rPr>
        <w:t>)</w:t>
      </w:r>
      <w:r w:rsidRPr="07CF7966" w:rsidR="5FDA44EC">
        <w:rPr>
          <w:rFonts w:ascii="Calibri" w:hAnsi="Calibri" w:eastAsia="Calibri" w:cs="Calibri"/>
          <w:b w:val="1"/>
          <w:bCs w:val="1"/>
          <w:color w:val="242424"/>
        </w:rPr>
        <w:t xml:space="preserve"> </w:t>
      </w:r>
      <w:r w:rsidRPr="07CF7966" w:rsidR="2CEF44D8">
        <w:rPr>
          <w:rFonts w:ascii="Calibri" w:hAnsi="Calibri" w:eastAsia="Calibri" w:cs="Calibri"/>
          <w:b w:val="1"/>
          <w:bCs w:val="1"/>
          <w:color w:val="242424"/>
        </w:rPr>
        <w:t>15%</w:t>
      </w:r>
    </w:p>
    <w:p w:rsidR="5FDA44EC" w:rsidP="3B2E8303" w:rsidRDefault="5FDA44EC" w14:paraId="3C0E0EA3" w14:textId="7E27D63B">
      <w:pPr>
        <w:pStyle w:val="ListParagraph"/>
        <w:numPr>
          <w:ilvl w:val="0"/>
          <w:numId w:val="14"/>
        </w:numPr>
        <w:shd w:val="clear" w:color="auto" w:fill="FFFFFF" w:themeFill="background1"/>
        <w:rPr>
          <w:rFonts w:ascii="Calibri" w:hAnsi="Calibri" w:eastAsia="Calibri" w:cs="Calibri"/>
          <w:color w:val="242424"/>
          <w:szCs w:val="22"/>
        </w:rPr>
      </w:pPr>
      <w:r w:rsidRPr="3B2E8303">
        <w:rPr>
          <w:rFonts w:ascii="Calibri" w:hAnsi="Calibri" w:eastAsia="Calibri" w:cs="Calibri"/>
          <w:color w:val="242424"/>
          <w:szCs w:val="22"/>
        </w:rPr>
        <w:t>Qualified site engineer / project manager</w:t>
      </w:r>
    </w:p>
    <w:p w:rsidR="5FDA44EC" w:rsidP="3B2E8303" w:rsidRDefault="5FDA44EC" w14:paraId="13C2C949" w14:textId="2A3C6FFA">
      <w:pPr>
        <w:pStyle w:val="ListParagraph"/>
        <w:numPr>
          <w:ilvl w:val="0"/>
          <w:numId w:val="14"/>
        </w:numPr>
        <w:shd w:val="clear" w:color="auto" w:fill="FFFFFF" w:themeFill="background1"/>
        <w:rPr>
          <w:rFonts w:ascii="Calibri" w:hAnsi="Calibri" w:eastAsia="Calibri" w:cs="Calibri"/>
          <w:color w:val="242424"/>
          <w:szCs w:val="22"/>
        </w:rPr>
      </w:pPr>
      <w:r w:rsidRPr="3B2E8303">
        <w:rPr>
          <w:rFonts w:ascii="Calibri" w:hAnsi="Calibri" w:eastAsia="Calibri" w:cs="Calibri"/>
          <w:color w:val="242424"/>
          <w:szCs w:val="22"/>
        </w:rPr>
        <w:t>Experienced WASH technicians</w:t>
      </w:r>
    </w:p>
    <w:p w:rsidR="5FDA44EC" w:rsidP="3B2E8303" w:rsidRDefault="5FDA44EC" w14:paraId="15AEA412" w14:textId="481042C6">
      <w:pPr>
        <w:pStyle w:val="ListParagraph"/>
        <w:numPr>
          <w:ilvl w:val="0"/>
          <w:numId w:val="14"/>
        </w:numPr>
        <w:shd w:val="clear" w:color="auto" w:fill="FFFFFF" w:themeFill="background1"/>
        <w:rPr>
          <w:rFonts w:ascii="Calibri" w:hAnsi="Calibri" w:eastAsia="Calibri" w:cs="Calibri"/>
          <w:color w:val="242424"/>
          <w:szCs w:val="22"/>
        </w:rPr>
      </w:pPr>
      <w:r w:rsidRPr="3B2E8303">
        <w:rPr>
          <w:rFonts w:ascii="Calibri" w:hAnsi="Calibri" w:eastAsia="Calibri" w:cs="Calibri"/>
          <w:color w:val="242424"/>
          <w:szCs w:val="22"/>
        </w:rPr>
        <w:t>Use of local labor and artisans where feasible</w:t>
      </w:r>
    </w:p>
    <w:p w:rsidR="5FDA44EC" w:rsidP="3B2E8303" w:rsidRDefault="5FDA44EC" w14:paraId="53CC547C" w14:textId="2287CFD9">
      <w:pPr>
        <w:pStyle w:val="ListParagraph"/>
        <w:numPr>
          <w:ilvl w:val="0"/>
          <w:numId w:val="14"/>
        </w:numPr>
        <w:shd w:val="clear" w:color="auto" w:fill="FFFFFF" w:themeFill="background1"/>
        <w:rPr>
          <w:rFonts w:ascii="Calibri" w:hAnsi="Calibri" w:eastAsia="Calibri" w:cs="Calibri"/>
          <w:color w:val="242424"/>
          <w:szCs w:val="22"/>
        </w:rPr>
      </w:pPr>
      <w:r w:rsidRPr="3B2E8303">
        <w:rPr>
          <w:rFonts w:ascii="Calibri" w:hAnsi="Calibri" w:eastAsia="Calibri" w:cs="Calibri"/>
          <w:color w:val="242424"/>
          <w:szCs w:val="22"/>
        </w:rPr>
        <w:t>Ability to rapidly replace staff if access is interrupted</w:t>
      </w:r>
    </w:p>
    <w:p w:rsidR="5FDA44EC" w:rsidP="07CF7966" w:rsidRDefault="5FDA44EC" w14:paraId="6D38B3AE" w14:textId="5657ED91">
      <w:pPr>
        <w:pStyle w:val="ListParagraph"/>
        <w:numPr>
          <w:ilvl w:val="0"/>
          <w:numId w:val="14"/>
        </w:numPr>
        <w:shd w:val="clear" w:color="auto" w:fill="FFFFFF" w:themeFill="background1"/>
        <w:rPr>
          <w:rFonts w:ascii="Calibri" w:hAnsi="Calibri" w:eastAsia="Calibri" w:cs="Calibri"/>
          <w:color w:val="242424"/>
        </w:rPr>
      </w:pPr>
      <w:r w:rsidRPr="07CF7966" w:rsidR="65202347">
        <w:rPr>
          <w:rFonts w:ascii="Calibri" w:hAnsi="Calibri" w:eastAsia="Calibri" w:cs="Calibri"/>
          <w:color w:val="242424"/>
        </w:rPr>
        <w:t xml:space="preserve">List and </w:t>
      </w:r>
      <w:r w:rsidRPr="07CF7966" w:rsidR="1B723DA7">
        <w:rPr>
          <w:rFonts w:ascii="Calibri" w:hAnsi="Calibri" w:eastAsia="Calibri" w:cs="Calibri"/>
          <w:color w:val="242424"/>
        </w:rPr>
        <w:t>proof</w:t>
      </w:r>
      <w:r w:rsidRPr="07CF7966" w:rsidR="5FDA44EC">
        <w:rPr>
          <w:rFonts w:ascii="Calibri" w:hAnsi="Calibri" w:eastAsia="Calibri" w:cs="Calibri"/>
          <w:color w:val="242424"/>
        </w:rPr>
        <w:t xml:space="preserve"> of ownership of </w:t>
      </w:r>
      <w:r w:rsidRPr="07CF7966" w:rsidR="5CFF30BE">
        <w:rPr>
          <w:rFonts w:ascii="Calibri" w:hAnsi="Calibri" w:eastAsia="Calibri" w:cs="Calibri"/>
          <w:color w:val="242424"/>
        </w:rPr>
        <w:t xml:space="preserve">equipment </w:t>
      </w:r>
    </w:p>
    <w:p w:rsidR="3B2E8303" w:rsidP="3B2E8303" w:rsidRDefault="3B2E8303" w14:paraId="0EF16E9E" w14:textId="129E6E80">
      <w:pPr>
        <w:shd w:val="clear" w:color="auto" w:fill="FFFFFF" w:themeFill="background1"/>
        <w:rPr>
          <w:rFonts w:ascii="Calibri" w:hAnsi="Calibri" w:eastAsia="Calibri" w:cs="Calibri"/>
          <w:color w:val="242424"/>
          <w:szCs w:val="22"/>
        </w:rPr>
      </w:pPr>
    </w:p>
    <w:p w:rsidR="5FDA44EC" w:rsidP="7900A1B3" w:rsidRDefault="5FDA44EC" w14:paraId="6F99958D" w14:textId="20E5FF61">
      <w:pPr>
        <w:pStyle w:val="Normal"/>
        <w:shd w:val="clear" w:color="auto" w:fill="FFFFFF" w:themeFill="background1"/>
        <w:ind w:left="0"/>
        <w:rPr>
          <w:rFonts w:ascii="Calibri" w:hAnsi="Calibri" w:eastAsia="Calibri" w:cs="Calibri"/>
          <w:b w:val="1"/>
          <w:bCs w:val="1"/>
          <w:color w:val="242424"/>
        </w:rPr>
      </w:pPr>
      <w:r w:rsidRPr="07CF7966" w:rsidR="79930907">
        <w:rPr>
          <w:rFonts w:ascii="Calibri" w:hAnsi="Calibri" w:eastAsia="Calibri" w:cs="Calibri"/>
          <w:b w:val="1"/>
          <w:bCs w:val="1"/>
          <w:color w:val="242424"/>
        </w:rPr>
        <w:t xml:space="preserve">C) </w:t>
      </w:r>
      <w:r w:rsidRPr="07CF7966" w:rsidR="5FDA44EC">
        <w:rPr>
          <w:rFonts w:ascii="Calibri" w:hAnsi="Calibri" w:eastAsia="Calibri" w:cs="Calibri"/>
          <w:b w:val="1"/>
          <w:bCs w:val="1"/>
          <w:color w:val="242424"/>
        </w:rPr>
        <w:t>Financial Evaluation (Suggested weight: 35%)</w:t>
      </w:r>
    </w:p>
    <w:p w:rsidR="5FDA44EC" w:rsidP="07CF7966" w:rsidRDefault="5FDA44EC" w14:paraId="2BE425A0" w14:textId="7717CE73">
      <w:pPr>
        <w:pStyle w:val="ListParagraph"/>
        <w:numPr>
          <w:ilvl w:val="0"/>
          <w:numId w:val="14"/>
        </w:numPr>
        <w:shd w:val="clear" w:color="auto" w:fill="FFFFFF" w:themeFill="background1"/>
        <w:rPr>
          <w:rFonts w:ascii="Calibri" w:hAnsi="Calibri" w:eastAsia="Calibri" w:cs="Calibri"/>
          <w:b w:val="1"/>
          <w:bCs w:val="1"/>
          <w:color w:val="242424"/>
        </w:rPr>
      </w:pPr>
      <w:r w:rsidRPr="07CF7966" w:rsidR="5FDA44EC">
        <w:rPr>
          <w:rFonts w:ascii="Calibri" w:hAnsi="Calibri" w:eastAsia="Calibri" w:cs="Calibri"/>
          <w:b w:val="1"/>
          <w:bCs w:val="1"/>
          <w:color w:val="242424"/>
        </w:rPr>
        <w:t xml:space="preserve">Price, Cost Realism &amp; Value for Money </w:t>
      </w:r>
    </w:p>
    <w:p w:rsidR="5FDA44EC" w:rsidP="07CF7966" w:rsidRDefault="5FDA44EC" w14:paraId="57848A12" w14:textId="40209E83">
      <w:pPr>
        <w:pStyle w:val="ListParagraph"/>
        <w:numPr>
          <w:ilvl w:val="0"/>
          <w:numId w:val="14"/>
        </w:numPr>
        <w:shd w:val="clear" w:color="auto" w:fill="FFFFFF" w:themeFill="background1"/>
        <w:rPr>
          <w:rFonts w:ascii="Calibri" w:hAnsi="Calibri" w:eastAsia="Calibri" w:cs="Calibri"/>
          <w:b w:val="1"/>
          <w:bCs w:val="1"/>
          <w:color w:val="242424"/>
        </w:rPr>
      </w:pPr>
      <w:r w:rsidRPr="07CF7966" w:rsidR="5FDA44EC">
        <w:rPr>
          <w:rFonts w:ascii="Calibri" w:hAnsi="Calibri" w:eastAsia="Calibri" w:cs="Calibri"/>
          <w:color w:val="242424"/>
        </w:rPr>
        <w:t xml:space="preserve">Competitive and </w:t>
      </w:r>
      <w:r w:rsidRPr="07CF7966" w:rsidR="5FDA44EC">
        <w:rPr>
          <w:rFonts w:ascii="Calibri" w:hAnsi="Calibri" w:eastAsia="Calibri" w:cs="Calibri"/>
          <w:b w:val="1"/>
          <w:bCs w:val="1"/>
          <w:color w:val="242424"/>
        </w:rPr>
        <w:t>realistic pricing</w:t>
      </w:r>
      <w:r w:rsidRPr="07CF7966" w:rsidR="28ECDF20">
        <w:rPr>
          <w:rFonts w:ascii="Calibri" w:hAnsi="Calibri" w:eastAsia="Calibri" w:cs="Calibri"/>
          <w:b w:val="1"/>
          <w:bCs w:val="1"/>
          <w:color w:val="242424"/>
        </w:rPr>
        <w:t xml:space="preserve"> </w:t>
      </w:r>
      <w:r w:rsidRPr="07CF7966" w:rsidR="0D197C13">
        <w:rPr>
          <w:rFonts w:ascii="Calibri" w:hAnsi="Calibri" w:eastAsia="Calibri" w:cs="Calibri"/>
          <w:b w:val="1"/>
          <w:bCs w:val="1"/>
          <w:color w:val="242424"/>
        </w:rPr>
        <w:t>2</w:t>
      </w:r>
      <w:r w:rsidRPr="07CF7966" w:rsidR="28ECDF20">
        <w:rPr>
          <w:rFonts w:ascii="Calibri" w:hAnsi="Calibri" w:eastAsia="Calibri" w:cs="Calibri"/>
          <w:b w:val="1"/>
          <w:bCs w:val="1"/>
          <w:color w:val="242424"/>
        </w:rPr>
        <w:t>0%</w:t>
      </w:r>
    </w:p>
    <w:p w:rsidR="5FDA44EC" w:rsidP="07CF7966" w:rsidRDefault="5FDA44EC" w14:paraId="75561C9E" w14:textId="528C1B48">
      <w:pPr>
        <w:pStyle w:val="ListParagraph"/>
        <w:numPr>
          <w:ilvl w:val="0"/>
          <w:numId w:val="14"/>
        </w:numPr>
        <w:shd w:val="clear" w:color="auto" w:fill="FFFFFF" w:themeFill="background1"/>
        <w:rPr>
          <w:rFonts w:ascii="Calibri" w:hAnsi="Calibri" w:eastAsia="Calibri" w:cs="Calibri"/>
          <w:color w:val="242424"/>
        </w:rPr>
      </w:pPr>
      <w:r w:rsidRPr="07CF7966" w:rsidR="5FDA44EC">
        <w:rPr>
          <w:rFonts w:ascii="Calibri" w:hAnsi="Calibri" w:eastAsia="Calibri" w:cs="Calibri"/>
          <w:color w:val="242424"/>
        </w:rPr>
        <w:t xml:space="preserve">Detailed </w:t>
      </w:r>
      <w:r w:rsidRPr="07CF7966" w:rsidR="5FDA44EC">
        <w:rPr>
          <w:rFonts w:ascii="Calibri" w:hAnsi="Calibri" w:eastAsia="Calibri" w:cs="Calibri"/>
          <w:color w:val="242424"/>
        </w:rPr>
        <w:t>BoQ</w:t>
      </w:r>
      <w:r w:rsidRPr="07CF7966" w:rsidR="5FDA44EC">
        <w:rPr>
          <w:rFonts w:ascii="Calibri" w:hAnsi="Calibri" w:eastAsia="Calibri" w:cs="Calibri"/>
          <w:color w:val="242424"/>
        </w:rPr>
        <w:t xml:space="preserve"> with transparent unit rates</w:t>
      </w:r>
      <w:r w:rsidRPr="07CF7966" w:rsidR="2BE21F82">
        <w:rPr>
          <w:rFonts w:ascii="Calibri" w:hAnsi="Calibri" w:eastAsia="Calibri" w:cs="Calibri"/>
          <w:color w:val="242424"/>
        </w:rPr>
        <w:t xml:space="preserve"> </w:t>
      </w:r>
      <w:r w:rsidRPr="07CF7966" w:rsidR="2BE21F82">
        <w:rPr>
          <w:rFonts w:ascii="Calibri" w:hAnsi="Calibri" w:eastAsia="Calibri" w:cs="Calibri"/>
          <w:b w:val="1"/>
          <w:bCs w:val="1"/>
          <w:color w:val="242424"/>
        </w:rPr>
        <w:t>(1</w:t>
      </w:r>
      <w:r w:rsidRPr="07CF7966" w:rsidR="2BE21F82">
        <w:rPr>
          <w:rFonts w:ascii="Calibri" w:hAnsi="Calibri" w:eastAsia="Calibri" w:cs="Calibri"/>
          <w:b w:val="1"/>
          <w:bCs w:val="1"/>
          <w:color w:val="242424"/>
        </w:rPr>
        <w:t>5)%</w:t>
      </w:r>
    </w:p>
    <w:p w:rsidR="5FDA44EC" w:rsidP="3B2E8303" w:rsidRDefault="5FDA44EC" w14:paraId="42A8DFC5" w14:textId="4D7F6FBE">
      <w:pPr>
        <w:pStyle w:val="ListParagraph"/>
        <w:numPr>
          <w:ilvl w:val="0"/>
          <w:numId w:val="14"/>
        </w:numPr>
        <w:shd w:val="clear" w:color="auto" w:fill="FFFFFF" w:themeFill="background1"/>
        <w:rPr>
          <w:rFonts w:ascii="Calibri" w:hAnsi="Calibri" w:eastAsia="Calibri" w:cs="Calibri"/>
          <w:color w:val="242424"/>
          <w:szCs w:val="22"/>
        </w:rPr>
      </w:pPr>
      <w:r w:rsidRPr="3B2E8303">
        <w:rPr>
          <w:rFonts w:ascii="Calibri" w:hAnsi="Calibri" w:eastAsia="Calibri" w:cs="Calibri"/>
          <w:color w:val="242424"/>
          <w:szCs w:val="22"/>
        </w:rPr>
        <w:t>Clear separation of:</w:t>
      </w:r>
    </w:p>
    <w:p w:rsidR="5FDA44EC" w:rsidP="3B2E8303" w:rsidRDefault="5FDA44EC" w14:paraId="45630410" w14:textId="65124CE1">
      <w:pPr>
        <w:pStyle w:val="ListParagraph"/>
        <w:numPr>
          <w:ilvl w:val="1"/>
          <w:numId w:val="14"/>
        </w:numPr>
        <w:shd w:val="clear" w:color="auto" w:fill="FFFFFF" w:themeFill="background1"/>
        <w:rPr>
          <w:rFonts w:ascii="Calibri" w:hAnsi="Calibri" w:eastAsia="Calibri" w:cs="Calibri"/>
          <w:color w:val="242424"/>
          <w:szCs w:val="22"/>
        </w:rPr>
      </w:pPr>
      <w:r w:rsidRPr="3B2E8303">
        <w:rPr>
          <w:rFonts w:ascii="Calibri" w:hAnsi="Calibri" w:eastAsia="Calibri" w:cs="Calibri"/>
          <w:color w:val="242424"/>
          <w:szCs w:val="22"/>
        </w:rPr>
        <w:t>Materials</w:t>
      </w:r>
    </w:p>
    <w:p w:rsidR="5FDA44EC" w:rsidP="3B2E8303" w:rsidRDefault="5FDA44EC" w14:paraId="219BA65F" w14:textId="0CC1028A">
      <w:pPr>
        <w:pStyle w:val="ListParagraph"/>
        <w:numPr>
          <w:ilvl w:val="1"/>
          <w:numId w:val="14"/>
        </w:numPr>
        <w:shd w:val="clear" w:color="auto" w:fill="FFFFFF" w:themeFill="background1"/>
        <w:rPr>
          <w:rFonts w:ascii="Calibri" w:hAnsi="Calibri" w:eastAsia="Calibri" w:cs="Calibri"/>
          <w:color w:val="242424"/>
          <w:szCs w:val="22"/>
        </w:rPr>
      </w:pPr>
      <w:r w:rsidRPr="3B2E8303">
        <w:rPr>
          <w:rFonts w:ascii="Calibri" w:hAnsi="Calibri" w:eastAsia="Calibri" w:cs="Calibri"/>
          <w:color w:val="242424"/>
          <w:szCs w:val="22"/>
        </w:rPr>
        <w:t>Transport</w:t>
      </w:r>
    </w:p>
    <w:p w:rsidR="5FDA44EC" w:rsidP="3B2E8303" w:rsidRDefault="5FDA44EC" w14:paraId="181BE4DE" w14:textId="5B023E2F">
      <w:pPr>
        <w:pStyle w:val="ListParagraph"/>
        <w:numPr>
          <w:ilvl w:val="1"/>
          <w:numId w:val="14"/>
        </w:numPr>
        <w:shd w:val="clear" w:color="auto" w:fill="FFFFFF" w:themeFill="background1"/>
        <w:rPr>
          <w:rFonts w:ascii="Calibri" w:hAnsi="Calibri" w:eastAsia="Calibri" w:cs="Calibri"/>
          <w:color w:val="242424"/>
          <w:szCs w:val="22"/>
        </w:rPr>
      </w:pPr>
      <w:r w:rsidRPr="3B2E8303">
        <w:rPr>
          <w:rFonts w:ascii="Calibri" w:hAnsi="Calibri" w:eastAsia="Calibri" w:cs="Calibri"/>
          <w:color w:val="242424"/>
          <w:szCs w:val="22"/>
        </w:rPr>
        <w:t>Security or risk-related costs (if applicable)</w:t>
      </w:r>
    </w:p>
    <w:p w:rsidRPr="0093375C" w:rsidR="00C2360D" w:rsidP="07CF7966" w:rsidRDefault="00C2360D" w14:paraId="4B99056E" w14:textId="3812EDDC">
      <w:pPr>
        <w:pStyle w:val="Normal"/>
        <w:shd w:val="clear" w:color="auto" w:fill="FFFFFF" w:themeFill="background1"/>
        <w:rPr>
          <w:rFonts w:ascii="Calibri" w:hAnsi="Calibri" w:cs="Calibri"/>
        </w:rPr>
      </w:pPr>
    </w:p>
    <w:p w:rsidR="2634D36F" w:rsidP="07CF7966" w:rsidRDefault="2634D36F" w14:paraId="5AD17C46" w14:textId="7C3E8A1B">
      <w:pPr>
        <w:rPr>
          <w:rFonts w:ascii="Calibri" w:hAnsi="Calibri"/>
          <w:b w:val="1"/>
          <w:bCs w:val="1"/>
        </w:rPr>
      </w:pPr>
      <w:r w:rsidRPr="07CF7966" w:rsidR="2634D36F">
        <w:rPr>
          <w:rFonts w:ascii="Calibri" w:hAnsi="Calibri"/>
          <w:b w:val="1"/>
          <w:bCs w:val="1"/>
        </w:rPr>
        <w:t>LOTS # 3</w:t>
      </w:r>
    </w:p>
    <w:p w:rsidR="2634D36F" w:rsidP="07CF7966" w:rsidRDefault="2634D36F" w14:paraId="42AD6285">
      <w:pPr>
        <w:pStyle w:val="ListParagraph"/>
        <w:spacing w:beforeAutospacing="on" w:afterAutospacing="on"/>
        <w:ind w:left="0"/>
        <w:contextualSpacing w:val="0"/>
        <w:jc w:val="left"/>
        <w:rPr>
          <w:rFonts w:ascii="Calibri" w:hAnsi="Calibri" w:cs="Calibri"/>
        </w:rPr>
      </w:pPr>
      <w:r w:rsidRPr="07CF7966" w:rsidR="2634D36F">
        <w:rPr>
          <w:rFonts w:ascii="Calibri" w:hAnsi="Calibri" w:cs="Calibri"/>
        </w:rPr>
        <w:t>Bids will be evaluated based on the following weighted criteria:</w:t>
      </w:r>
    </w:p>
    <w:p w:rsidR="2634D36F" w:rsidP="07CF7966" w:rsidRDefault="2634D36F" w14:paraId="32B78C40" w14:textId="47C667D6">
      <w:pPr>
        <w:pStyle w:val="ListNumber"/>
        <w:tabs>
          <w:tab w:val="clear" w:leader="none" w:pos="709"/>
        </w:tabs>
        <w:spacing w:after="0" w:line="240" w:lineRule="auto"/>
        <w:ind w:left="288" w:hanging="288"/>
        <w:rPr>
          <w:rFonts w:ascii="Calibri" w:hAnsi="Calibri"/>
          <w:b w:val="1"/>
          <w:bCs w:val="1"/>
        </w:rPr>
      </w:pPr>
      <w:r w:rsidRPr="07CF7966" w:rsidR="2634D36F">
        <w:rPr>
          <w:rFonts w:ascii="Calibri" w:hAnsi="Calibri"/>
          <w:b w:val="1"/>
          <w:bCs w:val="1"/>
        </w:rPr>
        <w:t xml:space="preserve">a) REQUIRED – (Administrative Mandatory ) Pass or Fail </w:t>
      </w:r>
    </w:p>
    <w:p w:rsidR="2634D36F" w:rsidP="07CF7966" w:rsidRDefault="2634D36F" w14:paraId="24A70602" w14:textId="1D79F855">
      <w:pPr>
        <w:pStyle w:val="ListParagraph"/>
        <w:numPr>
          <w:ilvl w:val="0"/>
          <w:numId w:val="110"/>
        </w:numPr>
        <w:shd w:val="clear" w:color="auto" w:fill="FFFFFF" w:themeFill="background1"/>
        <w:rPr>
          <w:rFonts w:ascii="Calibri" w:hAnsi="Calibri" w:cs="Arial"/>
          <w:color w:val="222222"/>
        </w:rPr>
      </w:pPr>
      <w:r w:rsidRPr="07CF7966" w:rsidR="2634D36F">
        <w:rPr>
          <w:rFonts w:ascii="Calibri" w:hAnsi="Calibri" w:cs="Arial"/>
          <w:color w:val="222222"/>
        </w:rPr>
        <w:t xml:space="preserve">The attached RI Bid Form (Annex A) must be completed and submitted </w:t>
      </w:r>
      <w:r w:rsidR="2634D36F">
        <w:rPr/>
        <w:t>with Annex C.</w:t>
      </w:r>
    </w:p>
    <w:p w:rsidR="2634D36F" w:rsidP="07CF7966" w:rsidRDefault="2634D36F" w14:paraId="5E900E71" w14:textId="46166C4F">
      <w:pPr>
        <w:pStyle w:val="ListParagraph"/>
        <w:numPr>
          <w:ilvl w:val="0"/>
          <w:numId w:val="110"/>
        </w:numPr>
        <w:shd w:val="clear" w:color="auto" w:fill="FFFFFF" w:themeFill="background1"/>
        <w:rPr>
          <w:rFonts w:ascii="Calibri" w:hAnsi="Calibri" w:eastAsia="Calibri" w:cs="Calibri"/>
          <w:color w:val="242424"/>
        </w:rPr>
      </w:pPr>
      <w:r w:rsidRPr="07CF7966" w:rsidR="2634D36F">
        <w:rPr>
          <w:rFonts w:ascii="Calibri" w:hAnsi="Calibri" w:eastAsia="Calibri" w:cs="Calibri"/>
          <w:color w:val="242424"/>
        </w:rPr>
        <w:t>Valid business registration and license to operate in Sudan</w:t>
      </w:r>
    </w:p>
    <w:p w:rsidR="2634D36F" w:rsidP="07CF7966" w:rsidRDefault="2634D36F" w14:paraId="7361B435" w14:textId="55ACCFA8">
      <w:pPr>
        <w:pStyle w:val="ListParagraph"/>
        <w:numPr>
          <w:ilvl w:val="0"/>
          <w:numId w:val="110"/>
        </w:numPr>
        <w:shd w:val="clear" w:color="auto" w:fill="FFFFFF" w:themeFill="background1"/>
        <w:rPr>
          <w:rFonts w:ascii="Calibri" w:hAnsi="Calibri" w:cs="Arial"/>
          <w:color w:val="222222"/>
        </w:rPr>
      </w:pPr>
      <w:r w:rsidRPr="07CF7966" w:rsidR="2634D36F">
        <w:rPr>
          <w:rFonts w:ascii="Calibri" w:hAnsi="Calibri" w:cs="Arial"/>
          <w:color w:val="222222"/>
        </w:rPr>
        <w:t>Tax compliance certificate (or humanitarian exemption where applicable)</w:t>
      </w:r>
    </w:p>
    <w:p w:rsidR="2634D36F" w:rsidP="07CF7966" w:rsidRDefault="2634D36F" w14:paraId="3DC0FEA6" w14:textId="73120193">
      <w:pPr>
        <w:pStyle w:val="ListParagraph"/>
        <w:numPr>
          <w:ilvl w:val="0"/>
          <w:numId w:val="110"/>
        </w:numPr>
        <w:shd w:val="clear" w:color="auto" w:fill="FFFFFF" w:themeFill="background1"/>
        <w:rPr>
          <w:rFonts w:ascii="Calibri" w:hAnsi="Calibri" w:cs="Arial"/>
          <w:color w:val="222222"/>
        </w:rPr>
      </w:pPr>
      <w:r w:rsidRPr="07CF7966" w:rsidR="2634D36F">
        <w:rPr>
          <w:rFonts w:ascii="Calibri" w:hAnsi="Calibri" w:cs="Arial"/>
          <w:color w:val="222222"/>
        </w:rPr>
        <w:t>Any other docs needed according to Sudanese law</w:t>
      </w:r>
    </w:p>
    <w:p w:rsidR="2634D36F" w:rsidP="07CF7966" w:rsidRDefault="2634D36F" w14:paraId="30042544">
      <w:pPr>
        <w:pStyle w:val="ListParagraph"/>
        <w:numPr>
          <w:ilvl w:val="0"/>
          <w:numId w:val="110"/>
        </w:numPr>
        <w:shd w:val="clear" w:color="auto" w:fill="FFFFFF" w:themeFill="background1"/>
        <w:rPr>
          <w:rFonts w:ascii="Calibri" w:hAnsi="Calibri" w:cs="Arial"/>
          <w:color w:val="222222"/>
        </w:rPr>
      </w:pPr>
      <w:r w:rsidRPr="07CF7966" w:rsidR="2634D36F">
        <w:rPr>
          <w:rFonts w:ascii="Calibri" w:hAnsi="Calibri"/>
        </w:rPr>
        <w:t>Copies of official company/organization registration and tax documents and essential certificates.</w:t>
      </w:r>
    </w:p>
    <w:p w:rsidR="2634D36F" w:rsidP="07CF7966" w:rsidRDefault="2634D36F" w14:paraId="3936BFC1" w14:textId="2C85D2FB">
      <w:pPr>
        <w:pStyle w:val="ListParagraph"/>
        <w:numPr>
          <w:ilvl w:val="0"/>
          <w:numId w:val="110"/>
        </w:numPr>
        <w:shd w:val="clear" w:color="auto" w:fill="FFFFFF" w:themeFill="background1"/>
        <w:rPr>
          <w:rFonts w:ascii="Calibri" w:hAnsi="Calibri" w:cs="Arial"/>
          <w:color w:val="222222"/>
        </w:rPr>
      </w:pPr>
      <w:r w:rsidRPr="07CF7966" w:rsidR="2634D36F">
        <w:rPr>
          <w:rFonts w:ascii="Calibri" w:hAnsi="Calibri" w:cs="Calibri"/>
        </w:rPr>
        <w:t>Evidence of successful completion of similar works (Minimum 2) (provide copies of signed contracts, POs, and completion certificates, minimum 2).</w:t>
      </w:r>
    </w:p>
    <w:p w:rsidR="2634D36F" w:rsidP="07CF7966" w:rsidRDefault="2634D36F" w14:paraId="3CF4D3A0">
      <w:pPr>
        <w:pStyle w:val="ListParagraph"/>
        <w:numPr>
          <w:ilvl w:val="0"/>
          <w:numId w:val="110"/>
        </w:numPr>
        <w:spacing w:beforeAutospacing="on" w:afterAutospacing="on"/>
        <w:jc w:val="left"/>
        <w:rPr>
          <w:rFonts w:ascii="Calibri" w:hAnsi="Calibri" w:cs="Calibri"/>
        </w:rPr>
      </w:pPr>
      <w:r w:rsidRPr="07CF7966" w:rsidR="2634D36F">
        <w:rPr>
          <w:rFonts w:ascii="Calibri" w:hAnsi="Calibri" w:cs="Calibri"/>
        </w:rPr>
        <w:t>Supplier Code of Conduct Form (sign and stamp the attached)</w:t>
      </w:r>
    </w:p>
    <w:p w:rsidR="2634D36F" w:rsidP="07CF7966" w:rsidRDefault="2634D36F" w14:paraId="152D433C" w14:textId="258CE54F">
      <w:pPr>
        <w:pStyle w:val="ListParagraph"/>
        <w:numPr>
          <w:ilvl w:val="0"/>
          <w:numId w:val="110"/>
        </w:numPr>
        <w:spacing w:beforeAutospacing="on" w:afterAutospacing="on"/>
        <w:jc w:val="left"/>
        <w:rPr>
          <w:rFonts w:ascii="Calibri" w:hAnsi="Calibri" w:cs="Calibri"/>
        </w:rPr>
      </w:pPr>
      <w:r w:rsidRPr="07CF7966" w:rsidR="2634D36F">
        <w:rPr>
          <w:rFonts w:ascii="Calibri" w:hAnsi="Calibri" w:cs="Calibri"/>
        </w:rPr>
        <w:t>Supplier Registration Form (sign and stamp the attached)</w:t>
      </w:r>
    </w:p>
    <w:p w:rsidR="2634D36F" w:rsidP="07CF7966" w:rsidRDefault="2634D36F" w14:paraId="10F08A2D" w14:textId="4FAA1868">
      <w:pPr>
        <w:pStyle w:val="Normal"/>
        <w:shd w:val="clear" w:color="auto" w:fill="FFFFFF" w:themeFill="background1"/>
        <w:ind w:left="0"/>
        <w:rPr>
          <w:rFonts w:ascii="Calibri" w:hAnsi="Calibri" w:cs="Calibri"/>
        </w:rPr>
      </w:pPr>
      <w:r w:rsidRPr="07CF7966" w:rsidR="2634D36F">
        <w:rPr>
          <w:rFonts w:ascii="Calibri" w:hAnsi="Calibri" w:eastAsia="Calibri" w:cs="Calibri"/>
          <w:b w:val="1"/>
          <w:bCs w:val="1"/>
          <w:color w:val="242424"/>
        </w:rPr>
        <w:t>B) Technical Evaluation Criteria (</w:t>
      </w:r>
      <w:r w:rsidRPr="07CF7966" w:rsidR="67ACF988">
        <w:rPr>
          <w:rFonts w:ascii="Calibri" w:hAnsi="Calibri" w:eastAsia="Calibri" w:cs="Calibri"/>
          <w:b w:val="1"/>
          <w:bCs w:val="1"/>
          <w:color w:val="242424"/>
        </w:rPr>
        <w:t>70</w:t>
      </w:r>
      <w:r w:rsidRPr="07CF7966" w:rsidR="2634D36F">
        <w:rPr>
          <w:rFonts w:ascii="Calibri" w:hAnsi="Calibri" w:eastAsia="Calibri" w:cs="Calibri"/>
          <w:b w:val="1"/>
          <w:bCs w:val="1"/>
          <w:color w:val="242424"/>
        </w:rPr>
        <w:t>%)</w:t>
      </w:r>
    </w:p>
    <w:p w:rsidR="3A503758" w:rsidP="07CF7966" w:rsidRDefault="3A503758" w14:paraId="6B1FF960" w14:textId="52598CB0">
      <w:pPr>
        <w:pStyle w:val="ListParagraph"/>
        <w:numPr>
          <w:ilvl w:val="0"/>
          <w:numId w:val="14"/>
        </w:numPr>
        <w:shd w:val="clear" w:color="auto" w:fill="FFFFFF" w:themeFill="background1"/>
        <w:rPr>
          <w:rFonts w:ascii="Calibri" w:hAnsi="Calibri" w:eastAsia="Calibri" w:cs="Calibri"/>
          <w:b w:val="1"/>
          <w:bCs w:val="1"/>
          <w:color w:val="242424"/>
        </w:rPr>
      </w:pPr>
      <w:r w:rsidRPr="07CF7966" w:rsidR="3A503758">
        <w:rPr>
          <w:rFonts w:ascii="Calibri" w:hAnsi="Calibri" w:eastAsia="Calibri" w:cs="Calibri"/>
          <w:b w:val="1"/>
          <w:bCs w:val="1"/>
          <w:color w:val="242424"/>
        </w:rPr>
        <w:t xml:space="preserve">Confirmative with Technical Design and Specification </w:t>
      </w:r>
      <w:r w:rsidRPr="07CF7966" w:rsidR="0DB128CB">
        <w:rPr>
          <w:rFonts w:ascii="Calibri" w:hAnsi="Calibri" w:eastAsia="Calibri" w:cs="Calibri"/>
          <w:b w:val="1"/>
          <w:bCs w:val="1"/>
          <w:color w:val="242424"/>
        </w:rPr>
        <w:t>20</w:t>
      </w:r>
      <w:r w:rsidRPr="07CF7966" w:rsidR="3A503758">
        <w:rPr>
          <w:rFonts w:ascii="Calibri" w:hAnsi="Calibri" w:eastAsia="Calibri" w:cs="Calibri"/>
          <w:b w:val="1"/>
          <w:bCs w:val="1"/>
          <w:color w:val="242424"/>
        </w:rPr>
        <w:t>%</w:t>
      </w:r>
    </w:p>
    <w:p w:rsidR="3A503758" w:rsidP="07CF7966" w:rsidRDefault="3A503758" w14:paraId="6C039531" w14:textId="4DB5C917">
      <w:pPr>
        <w:pStyle w:val="ListParagraph"/>
        <w:numPr>
          <w:ilvl w:val="1"/>
          <w:numId w:val="14"/>
        </w:numPr>
        <w:shd w:val="clear" w:color="auto" w:fill="FFFFFF" w:themeFill="background1"/>
        <w:rPr>
          <w:rFonts w:ascii="Calibri" w:hAnsi="Calibri" w:eastAsia="Calibri" w:cs="Calibri"/>
          <w:noProof w:val="0"/>
          <w:color w:val="242424"/>
          <w:sz w:val="22"/>
          <w:szCs w:val="22"/>
          <w:lang w:val="en-US"/>
        </w:rPr>
      </w:pPr>
      <w:r w:rsidRPr="07CF7966" w:rsidR="3A503758">
        <w:rPr>
          <w:rFonts w:ascii="Calibri" w:hAnsi="Calibri" w:eastAsia="Calibri" w:cs="Calibri"/>
          <w:noProof w:val="0"/>
          <w:color w:val="242424"/>
          <w:sz w:val="22"/>
          <w:szCs w:val="22"/>
          <w:lang w:val="en-US"/>
        </w:rPr>
        <w:t>Compliance</w:t>
      </w:r>
      <w:r w:rsidRPr="07CF7966" w:rsidR="3A503758">
        <w:rPr>
          <w:rFonts w:ascii="Calibri" w:hAnsi="Calibri" w:eastAsia="Calibri" w:cs="Calibri"/>
          <w:noProof w:val="0"/>
          <w:color w:val="242424"/>
          <w:sz w:val="22"/>
          <w:szCs w:val="22"/>
          <w:lang w:val="en-US"/>
        </w:rPr>
        <w:t xml:space="preserve"> with required solar system specifications </w:t>
      </w:r>
    </w:p>
    <w:p w:rsidR="65ADE934" w:rsidP="07CF7966" w:rsidRDefault="65ADE934" w14:paraId="7A36A084" w14:textId="1C567FE3">
      <w:pPr>
        <w:pStyle w:val="ListParagraph"/>
        <w:numPr>
          <w:ilvl w:val="1"/>
          <w:numId w:val="14"/>
        </w:numPr>
        <w:shd w:val="clear" w:color="auto" w:fill="FFFFFF" w:themeFill="background1"/>
        <w:rPr>
          <w:rFonts w:ascii="Calibri" w:hAnsi="Calibri" w:eastAsia="Calibri" w:cs="Calibri"/>
          <w:noProof w:val="0"/>
          <w:color w:val="242424"/>
          <w:sz w:val="22"/>
          <w:szCs w:val="22"/>
          <w:lang w:val="en-US"/>
        </w:rPr>
      </w:pPr>
      <w:r w:rsidRPr="07CF7966" w:rsidR="65ADE934">
        <w:rPr>
          <w:rFonts w:ascii="Calibri" w:hAnsi="Calibri" w:eastAsia="Calibri" w:cs="Calibri"/>
          <w:noProof w:val="0"/>
          <w:color w:val="242424"/>
          <w:sz w:val="22"/>
          <w:szCs w:val="22"/>
          <w:lang w:val="en-US"/>
        </w:rPr>
        <w:t>Quality</w:t>
      </w:r>
      <w:r w:rsidRPr="07CF7966" w:rsidR="65ADE934">
        <w:rPr>
          <w:rFonts w:ascii="Calibri" w:hAnsi="Calibri" w:eastAsia="Calibri" w:cs="Calibri"/>
          <w:noProof w:val="0"/>
          <w:color w:val="242424"/>
          <w:sz w:val="22"/>
          <w:szCs w:val="22"/>
          <w:lang w:val="en-US"/>
        </w:rPr>
        <w:t xml:space="preserve"> of proposed solar panels, inverters, batteries</w:t>
      </w:r>
    </w:p>
    <w:p w:rsidR="65ADE934" w:rsidP="07CF7966" w:rsidRDefault="65ADE934" w14:paraId="1D8F2C02" w14:textId="56AFCE6C">
      <w:pPr>
        <w:pStyle w:val="ListParagraph"/>
        <w:numPr>
          <w:ilvl w:val="1"/>
          <w:numId w:val="14"/>
        </w:numPr>
        <w:shd w:val="clear" w:color="auto" w:fill="FFFFFF" w:themeFill="background1"/>
        <w:rPr>
          <w:rFonts w:ascii="Calibri" w:hAnsi="Calibri" w:eastAsia="Calibri" w:cs="Calibri"/>
          <w:noProof w:val="0"/>
          <w:color w:val="242424"/>
          <w:sz w:val="22"/>
          <w:szCs w:val="22"/>
          <w:lang w:val="en-US"/>
        </w:rPr>
      </w:pPr>
      <w:r w:rsidRPr="07CF7966" w:rsidR="65ADE934">
        <w:rPr>
          <w:rFonts w:ascii="Calibri" w:hAnsi="Calibri" w:eastAsia="Calibri" w:cs="Calibri"/>
          <w:noProof w:val="0"/>
          <w:color w:val="242424"/>
          <w:sz w:val="22"/>
          <w:szCs w:val="22"/>
          <w:lang w:val="en-US"/>
        </w:rPr>
        <w:t xml:space="preserve"> System efficiency and expected performance </w:t>
      </w:r>
    </w:p>
    <w:p w:rsidR="65ADE934" w:rsidP="07CF7966" w:rsidRDefault="65ADE934" w14:paraId="588CE5D5" w14:textId="44095488">
      <w:pPr>
        <w:pStyle w:val="ListParagraph"/>
        <w:numPr>
          <w:ilvl w:val="1"/>
          <w:numId w:val="14"/>
        </w:numPr>
        <w:shd w:val="clear" w:color="auto" w:fill="FFFFFF" w:themeFill="background1"/>
        <w:rPr>
          <w:rFonts w:ascii="Calibri" w:hAnsi="Calibri" w:eastAsia="Calibri" w:cs="Calibri"/>
          <w:noProof w:val="0"/>
          <w:color w:val="242424"/>
          <w:sz w:val="22"/>
          <w:szCs w:val="22"/>
          <w:lang w:val="en-US"/>
        </w:rPr>
      </w:pPr>
      <w:r w:rsidRPr="07CF7966" w:rsidR="65ADE934">
        <w:rPr>
          <w:rFonts w:ascii="Calibri" w:hAnsi="Calibri" w:eastAsia="Calibri" w:cs="Calibri"/>
          <w:noProof w:val="0"/>
          <w:color w:val="242424"/>
          <w:sz w:val="22"/>
          <w:szCs w:val="22"/>
          <w:lang w:val="en-US"/>
        </w:rPr>
        <w:t xml:space="preserve">Compliance with international standards (e.g., IEC certification) </w:t>
      </w:r>
    </w:p>
    <w:p w:rsidR="07CF7966" w:rsidP="07CF7966" w:rsidRDefault="07CF7966" w14:paraId="5119F50A" w14:textId="26081BA3">
      <w:pPr>
        <w:pStyle w:val="ListParagraph"/>
        <w:shd w:val="clear" w:color="auto" w:fill="FFFFFF" w:themeFill="background1"/>
        <w:ind w:left="1440"/>
        <w:rPr>
          <w:rFonts w:ascii="Calibri" w:hAnsi="Calibri" w:eastAsia="Calibri" w:cs="Calibri"/>
          <w:noProof w:val="0"/>
          <w:color w:val="242424"/>
          <w:sz w:val="22"/>
          <w:szCs w:val="22"/>
          <w:lang w:val="en-US"/>
        </w:rPr>
      </w:pPr>
    </w:p>
    <w:p w:rsidR="2634D36F" w:rsidP="07CF7966" w:rsidRDefault="2634D36F" w14:paraId="242457E9" w14:textId="3C2C6EC9">
      <w:pPr>
        <w:pStyle w:val="ListParagraph"/>
        <w:numPr>
          <w:ilvl w:val="0"/>
          <w:numId w:val="14"/>
        </w:numPr>
        <w:shd w:val="clear" w:color="auto" w:fill="FFFFFF" w:themeFill="background1"/>
        <w:rPr>
          <w:rFonts w:ascii="Calibri" w:hAnsi="Calibri" w:eastAsia="Calibri" w:cs="Calibri"/>
          <w:b w:val="1"/>
          <w:bCs w:val="1"/>
          <w:color w:val="242424"/>
        </w:rPr>
      </w:pPr>
      <w:r w:rsidRPr="07CF7966" w:rsidR="2634D36F">
        <w:rPr>
          <w:rFonts w:ascii="Calibri" w:hAnsi="Calibri" w:eastAsia="Calibri" w:cs="Calibri"/>
          <w:b w:val="1"/>
          <w:bCs w:val="1"/>
          <w:color w:val="242424"/>
        </w:rPr>
        <w:t xml:space="preserve">Relevant Experience (provide copies of contracts/POs) </w:t>
      </w:r>
      <w:r w:rsidRPr="07CF7966" w:rsidR="6B751DF7">
        <w:rPr>
          <w:rFonts w:ascii="Calibri" w:hAnsi="Calibri" w:eastAsia="Calibri" w:cs="Calibri"/>
          <w:b w:val="1"/>
          <w:bCs w:val="1"/>
          <w:color w:val="242424"/>
        </w:rPr>
        <w:t>15</w:t>
      </w:r>
      <w:r w:rsidRPr="07CF7966" w:rsidR="2634D36F">
        <w:rPr>
          <w:rFonts w:ascii="Calibri" w:hAnsi="Calibri" w:eastAsia="Calibri" w:cs="Calibri"/>
          <w:b w:val="1"/>
          <w:bCs w:val="1"/>
          <w:color w:val="242424"/>
        </w:rPr>
        <w:t>%</w:t>
      </w:r>
    </w:p>
    <w:p w:rsidR="2634D36F" w:rsidP="07CF7966" w:rsidRDefault="2634D36F" w14:paraId="7B3EEEA8" w14:textId="083582A0">
      <w:pPr>
        <w:pStyle w:val="ListParagraph"/>
        <w:numPr>
          <w:ilvl w:val="1"/>
          <w:numId w:val="14"/>
        </w:numPr>
        <w:shd w:val="clear" w:color="auto" w:fill="FFFFFF" w:themeFill="background1"/>
        <w:rPr>
          <w:rFonts w:ascii="Calibri" w:hAnsi="Calibri" w:eastAsia="Calibri" w:cs="Calibri"/>
          <w:noProof w:val="0"/>
          <w:color w:val="242424"/>
          <w:sz w:val="22"/>
          <w:szCs w:val="22"/>
          <w:lang w:val="en-US"/>
        </w:rPr>
      </w:pPr>
      <w:r w:rsidRPr="07CF7966" w:rsidR="2634D36F">
        <w:rPr>
          <w:rFonts w:ascii="Calibri" w:hAnsi="Calibri" w:eastAsia="Calibri" w:cs="Calibri"/>
          <w:color w:val="242424"/>
        </w:rPr>
        <w:t>P</w:t>
      </w:r>
      <w:r w:rsidRPr="07CF7966" w:rsidR="15908BD6">
        <w:rPr>
          <w:rFonts w:ascii="Calibri" w:hAnsi="Calibri" w:eastAsia="Calibri" w:cs="Calibri"/>
          <w:noProof w:val="0"/>
          <w:color w:val="242424"/>
          <w:sz w:val="22"/>
          <w:szCs w:val="22"/>
          <w:lang w:val="en-US"/>
        </w:rPr>
        <w:t>roven experience in solar installations (especially similar scale/</w:t>
      </w:r>
      <w:r w:rsidRPr="07CF7966" w:rsidR="0131C0CC">
        <w:rPr>
          <w:rFonts w:ascii="Calibri" w:hAnsi="Calibri" w:eastAsia="Calibri" w:cs="Calibri"/>
          <w:noProof w:val="0"/>
          <w:color w:val="242424"/>
          <w:sz w:val="22"/>
          <w:szCs w:val="22"/>
          <w:lang w:val="en-US"/>
        </w:rPr>
        <w:t>projects)</w:t>
      </w:r>
      <w:r w:rsidRPr="07CF7966" w:rsidR="1354B2EC">
        <w:rPr>
          <w:rFonts w:ascii="Calibri" w:hAnsi="Calibri" w:eastAsia="Calibri" w:cs="Calibri"/>
          <w:noProof w:val="0"/>
          <w:color w:val="242424"/>
          <w:sz w:val="22"/>
          <w:szCs w:val="22"/>
          <w:lang w:val="en-US"/>
        </w:rPr>
        <w:t xml:space="preserve"> within the last five (5) years</w:t>
      </w:r>
    </w:p>
    <w:p w:rsidR="2634D36F" w:rsidP="07CF7966" w:rsidRDefault="2634D36F" w14:paraId="29E27213" w14:textId="5B2A59E4">
      <w:pPr>
        <w:pStyle w:val="ListParagraph"/>
        <w:numPr>
          <w:ilvl w:val="1"/>
          <w:numId w:val="14"/>
        </w:numPr>
        <w:shd w:val="clear" w:color="auto" w:fill="FFFFFF" w:themeFill="background1"/>
        <w:rPr>
          <w:rFonts w:ascii="Calibri" w:hAnsi="Calibri" w:eastAsia="Calibri" w:cs="Calibri"/>
          <w:color w:val="242424"/>
        </w:rPr>
      </w:pPr>
      <w:r w:rsidRPr="07CF7966" w:rsidR="2634D36F">
        <w:rPr>
          <w:rFonts w:ascii="Calibri" w:hAnsi="Calibri" w:eastAsia="Calibri" w:cs="Calibri"/>
          <w:b w:val="1"/>
          <w:bCs w:val="1"/>
          <w:color w:val="242424"/>
        </w:rPr>
        <w:t>Solar-</w:t>
      </w:r>
      <w:r w:rsidRPr="07CF7966" w:rsidR="30218E16">
        <w:rPr>
          <w:rFonts w:ascii="Calibri" w:hAnsi="Calibri" w:eastAsia="Calibri" w:cs="Calibri"/>
          <w:b w:val="1"/>
          <w:bCs w:val="1"/>
          <w:color w:val="242424"/>
        </w:rPr>
        <w:t>powered systems</w:t>
      </w:r>
      <w:r w:rsidRPr="07CF7966" w:rsidR="2634D36F">
        <w:rPr>
          <w:rFonts w:ascii="Calibri" w:hAnsi="Calibri" w:eastAsia="Calibri" w:cs="Calibri"/>
          <w:color w:val="242424"/>
        </w:rPr>
        <w:t xml:space="preserve"> (boreholes, pumping, storage)</w:t>
      </w:r>
    </w:p>
    <w:p w:rsidR="07CF7966" w:rsidP="07CF7966" w:rsidRDefault="07CF7966" w14:paraId="40BC1AF9" w14:textId="14C1F49D">
      <w:pPr>
        <w:pStyle w:val="ListParagraph"/>
        <w:shd w:val="clear" w:color="auto" w:fill="FFFFFF" w:themeFill="background1"/>
        <w:ind w:left="1440"/>
        <w:rPr>
          <w:rFonts w:ascii="Calibri" w:hAnsi="Calibri" w:eastAsia="Calibri" w:cs="Calibri"/>
          <w:color w:val="242424"/>
        </w:rPr>
      </w:pPr>
    </w:p>
    <w:p w:rsidR="2634D36F" w:rsidP="07CF7966" w:rsidRDefault="2634D36F" w14:paraId="40BE03FB" w14:textId="177FE163">
      <w:pPr>
        <w:pStyle w:val="ListParagraph"/>
        <w:numPr>
          <w:ilvl w:val="0"/>
          <w:numId w:val="14"/>
        </w:numPr>
        <w:shd w:val="clear" w:color="auto" w:fill="FFFFFF" w:themeFill="background1"/>
        <w:rPr>
          <w:rFonts w:ascii="Calibri" w:hAnsi="Calibri" w:eastAsia="Calibri" w:cs="Calibri"/>
          <w:color w:val="242424"/>
        </w:rPr>
      </w:pPr>
      <w:r w:rsidRPr="07CF7966" w:rsidR="2634D36F">
        <w:rPr>
          <w:rFonts w:ascii="Calibri" w:hAnsi="Calibri" w:eastAsia="Calibri" w:cs="Calibri"/>
          <w:color w:val="242424"/>
        </w:rPr>
        <w:t>Previous work in:</w:t>
      </w:r>
    </w:p>
    <w:p w:rsidR="2634D36F" w:rsidP="07CF7966" w:rsidRDefault="2634D36F" w14:paraId="5E6699B2" w14:textId="24BB237D">
      <w:pPr>
        <w:pStyle w:val="ListParagraph"/>
        <w:numPr>
          <w:ilvl w:val="1"/>
          <w:numId w:val="14"/>
        </w:numPr>
        <w:shd w:val="clear" w:color="auto" w:fill="FFFFFF" w:themeFill="background1"/>
        <w:rPr>
          <w:rFonts w:ascii="Calibri" w:hAnsi="Calibri" w:eastAsia="Calibri" w:cs="Calibri"/>
          <w:color w:val="242424"/>
        </w:rPr>
      </w:pPr>
      <w:r w:rsidRPr="07CF7966" w:rsidR="2634D36F">
        <w:rPr>
          <w:rFonts w:ascii="Calibri" w:hAnsi="Calibri" w:eastAsia="Calibri" w:cs="Calibri"/>
          <w:color w:val="242424"/>
        </w:rPr>
        <w:t>In the region or similar insecure / remote locations</w:t>
      </w:r>
    </w:p>
    <w:p w:rsidR="2634D36F" w:rsidP="07CF7966" w:rsidRDefault="2634D36F" w14:paraId="77020063" w14:textId="6BADCADF">
      <w:pPr>
        <w:pStyle w:val="ListParagraph"/>
        <w:numPr>
          <w:ilvl w:val="1"/>
          <w:numId w:val="14"/>
        </w:numPr>
        <w:shd w:val="clear" w:color="auto" w:fill="FFFFFF" w:themeFill="background1"/>
        <w:rPr>
          <w:rFonts w:ascii="Calibri" w:hAnsi="Calibri" w:eastAsia="Calibri" w:cs="Calibri"/>
          <w:color w:val="242424"/>
        </w:rPr>
      </w:pPr>
      <w:r w:rsidRPr="07CF7966" w:rsidR="2634D36F">
        <w:rPr>
          <w:rFonts w:ascii="Calibri" w:hAnsi="Calibri" w:eastAsia="Calibri" w:cs="Calibri"/>
          <w:color w:val="242424"/>
        </w:rPr>
        <w:t>IDP camps, rural communities, health or education facilities</w:t>
      </w:r>
    </w:p>
    <w:p w:rsidR="2634D36F" w:rsidP="07CF7966" w:rsidRDefault="2634D36F" w14:paraId="61B88A05" w14:textId="2A21732D">
      <w:pPr>
        <w:pStyle w:val="ListParagraph"/>
        <w:numPr>
          <w:ilvl w:val="0"/>
          <w:numId w:val="14"/>
        </w:numPr>
        <w:shd w:val="clear" w:color="auto" w:fill="FFFFFF" w:themeFill="background1"/>
        <w:rPr>
          <w:rFonts w:ascii="Calibri" w:hAnsi="Calibri" w:eastAsia="Calibri" w:cs="Calibri"/>
          <w:color w:val="242424"/>
        </w:rPr>
      </w:pPr>
      <w:r w:rsidRPr="07CF7966" w:rsidR="2634D36F">
        <w:rPr>
          <w:rFonts w:ascii="Calibri" w:hAnsi="Calibri" w:eastAsia="Calibri" w:cs="Calibri"/>
          <w:color w:val="242424"/>
        </w:rPr>
        <w:t xml:space="preserve">Minimum </w:t>
      </w:r>
      <w:r w:rsidRPr="07CF7966" w:rsidR="2634D36F">
        <w:rPr>
          <w:rFonts w:ascii="Calibri" w:hAnsi="Calibri" w:eastAsia="Calibri" w:cs="Calibri"/>
          <w:b w:val="1"/>
          <w:bCs w:val="1"/>
          <w:color w:val="242424"/>
        </w:rPr>
        <w:t>2 comparable projects</w:t>
      </w:r>
      <w:r w:rsidRPr="07CF7966" w:rsidR="2634D36F">
        <w:rPr>
          <w:rFonts w:ascii="Calibri" w:hAnsi="Calibri" w:eastAsia="Calibri" w:cs="Calibri"/>
          <w:color w:val="242424"/>
        </w:rPr>
        <w:t xml:space="preserve"> with references</w:t>
      </w:r>
    </w:p>
    <w:p w:rsidR="07CF7966" w:rsidP="07CF7966" w:rsidRDefault="07CF7966" w14:paraId="332E00C5" w14:textId="196771BA">
      <w:pPr>
        <w:pStyle w:val="Normal"/>
        <w:shd w:val="clear" w:color="auto" w:fill="FFFFFF" w:themeFill="background1"/>
        <w:spacing w:before="0" w:beforeAutospacing="off" w:after="0" w:afterAutospacing="off"/>
        <w:ind w:left="720" w:right="0"/>
        <w:jc w:val="left"/>
        <w:rPr>
          <w:rFonts w:ascii="Calibri" w:hAnsi="Calibri" w:eastAsia="Calibri" w:cs="Calibri"/>
          <w:noProof w:val="0"/>
          <w:color w:val="242424"/>
          <w:sz w:val="22"/>
          <w:szCs w:val="22"/>
          <w:lang w:val="en-US"/>
        </w:rPr>
      </w:pPr>
    </w:p>
    <w:p w:rsidR="7BE3662D" w:rsidP="07CF7966" w:rsidRDefault="7BE3662D" w14:paraId="14F90151" w14:textId="7108C3D1">
      <w:pPr>
        <w:pStyle w:val="ListParagraph"/>
        <w:numPr>
          <w:ilvl w:val="0"/>
          <w:numId w:val="14"/>
        </w:numPr>
        <w:shd w:val="clear" w:color="auto" w:fill="FFFFFF" w:themeFill="background1"/>
        <w:rPr>
          <w:rFonts w:ascii="Calibri" w:hAnsi="Calibri" w:eastAsia="Calibri" w:cs="Calibri"/>
          <w:b w:val="1"/>
          <w:bCs w:val="1"/>
          <w:color w:val="242424"/>
        </w:rPr>
      </w:pPr>
      <w:r w:rsidRPr="07CF7966" w:rsidR="7BE3662D">
        <w:rPr>
          <w:rFonts w:ascii="Calibri" w:hAnsi="Calibri" w:eastAsia="Calibri" w:cs="Calibri"/>
          <w:b w:val="1"/>
          <w:bCs w:val="1"/>
          <w:color w:val="242424"/>
        </w:rPr>
        <w:t xml:space="preserve">Methodology and </w:t>
      </w:r>
      <w:r w:rsidRPr="07CF7966" w:rsidR="2634D36F">
        <w:rPr>
          <w:rFonts w:ascii="Calibri" w:hAnsi="Calibri" w:eastAsia="Calibri" w:cs="Calibri"/>
          <w:b w:val="1"/>
          <w:bCs w:val="1"/>
          <w:color w:val="242424"/>
        </w:rPr>
        <w:t xml:space="preserve">Work Plan, (Provide detailed workplan) </w:t>
      </w:r>
      <w:r w:rsidRPr="07CF7966" w:rsidR="445AB54D">
        <w:rPr>
          <w:rFonts w:ascii="Calibri" w:hAnsi="Calibri" w:eastAsia="Calibri" w:cs="Calibri"/>
          <w:b w:val="1"/>
          <w:bCs w:val="1"/>
          <w:color w:val="242424"/>
        </w:rPr>
        <w:t>15</w:t>
      </w:r>
      <w:r w:rsidRPr="07CF7966" w:rsidR="2634D36F">
        <w:rPr>
          <w:rFonts w:ascii="Calibri" w:hAnsi="Calibri" w:eastAsia="Calibri" w:cs="Calibri"/>
          <w:b w:val="1"/>
          <w:bCs w:val="1"/>
          <w:color w:val="242424"/>
        </w:rPr>
        <w:t>%</w:t>
      </w:r>
    </w:p>
    <w:p w:rsidR="2634D36F" w:rsidP="07CF7966" w:rsidRDefault="2634D36F" w14:paraId="1A9EC123" w14:textId="19BC18DC">
      <w:pPr>
        <w:pStyle w:val="ListParagraph"/>
        <w:numPr>
          <w:ilvl w:val="0"/>
          <w:numId w:val="14"/>
        </w:numPr>
        <w:shd w:val="clear" w:color="auto" w:fill="FFFFFF" w:themeFill="background1"/>
        <w:rPr>
          <w:rFonts w:ascii="Calibri" w:hAnsi="Calibri" w:eastAsia="Calibri" w:cs="Calibri"/>
          <w:color w:val="242424"/>
        </w:rPr>
      </w:pPr>
      <w:r w:rsidRPr="07CF7966" w:rsidR="2634D36F">
        <w:rPr>
          <w:rFonts w:ascii="Calibri" w:hAnsi="Calibri" w:eastAsia="Calibri" w:cs="Calibri"/>
          <w:color w:val="242424"/>
        </w:rPr>
        <w:t>Realistic implementation plan considering:</w:t>
      </w:r>
    </w:p>
    <w:p w:rsidR="08CD2139" w:rsidP="07CF7966" w:rsidRDefault="08CD2139" w14:paraId="59BD7377" w14:textId="67B8B6F5">
      <w:pPr>
        <w:pStyle w:val="ListParagraph"/>
        <w:numPr>
          <w:ilvl w:val="1"/>
          <w:numId w:val="14"/>
        </w:numPr>
        <w:shd w:val="clear" w:color="auto" w:fill="FFFFFF" w:themeFill="background1"/>
        <w:rPr>
          <w:rFonts w:ascii="Calibri" w:hAnsi="Calibri" w:eastAsia="Calibri" w:cs="Calibri"/>
          <w:color w:val="242424"/>
        </w:rPr>
      </w:pPr>
      <w:r w:rsidRPr="07CF7966" w:rsidR="08CD2139">
        <w:rPr>
          <w:rFonts w:ascii="Calibri" w:hAnsi="Calibri" w:eastAsia="Calibri" w:cs="Calibri"/>
          <w:color w:val="242424"/>
        </w:rPr>
        <w:t xml:space="preserve">Installation </w:t>
      </w:r>
      <w:r w:rsidRPr="07CF7966" w:rsidR="2634D36F">
        <w:rPr>
          <w:rFonts w:ascii="Calibri" w:hAnsi="Calibri" w:eastAsia="Calibri" w:cs="Calibri"/>
          <w:color w:val="242424"/>
        </w:rPr>
        <w:t>approach</w:t>
      </w:r>
    </w:p>
    <w:p w:rsidR="11FBFAE0" w:rsidP="07CF7966" w:rsidRDefault="11FBFAE0" w14:paraId="7F0040D0" w14:textId="2D1B61EC">
      <w:pPr>
        <w:pStyle w:val="ListParagraph"/>
        <w:numPr>
          <w:ilvl w:val="1"/>
          <w:numId w:val="14"/>
        </w:numPr>
        <w:shd w:val="clear" w:color="auto" w:fill="FFFFFF" w:themeFill="background1"/>
        <w:rPr>
          <w:rFonts w:ascii="Calibri" w:hAnsi="Calibri" w:eastAsia="Calibri" w:cs="Calibri"/>
          <w:color w:val="242424"/>
        </w:rPr>
      </w:pPr>
      <w:r w:rsidRPr="07CF7966" w:rsidR="11FBFAE0">
        <w:rPr>
          <w:rFonts w:ascii="Calibri" w:hAnsi="Calibri" w:eastAsia="Calibri" w:cs="Calibri"/>
          <w:color w:val="242424"/>
        </w:rPr>
        <w:t xml:space="preserve">Realistic </w:t>
      </w:r>
      <w:r w:rsidRPr="07CF7966" w:rsidR="11FBFAE0">
        <w:rPr>
          <w:rFonts w:ascii="Calibri" w:hAnsi="Calibri" w:eastAsia="Calibri" w:cs="Calibri"/>
          <w:color w:val="242424"/>
        </w:rPr>
        <w:t>timeline</w:t>
      </w:r>
    </w:p>
    <w:p w:rsidR="2634D36F" w:rsidP="07CF7966" w:rsidRDefault="2634D36F" w14:paraId="307CB207" w14:textId="3FB0E5A9">
      <w:pPr>
        <w:pStyle w:val="ListParagraph"/>
        <w:numPr>
          <w:ilvl w:val="1"/>
          <w:numId w:val="14"/>
        </w:numPr>
        <w:shd w:val="clear" w:color="auto" w:fill="FFFFFF" w:themeFill="background1"/>
        <w:rPr>
          <w:rFonts w:ascii="Calibri" w:hAnsi="Calibri" w:eastAsia="Calibri" w:cs="Calibri"/>
          <w:color w:val="242424"/>
        </w:rPr>
      </w:pPr>
      <w:r w:rsidRPr="07CF7966" w:rsidR="2634D36F">
        <w:rPr>
          <w:rFonts w:ascii="Calibri" w:hAnsi="Calibri" w:eastAsia="Calibri" w:cs="Calibri"/>
          <w:color w:val="242424"/>
        </w:rPr>
        <w:t>Seasonal constraints (rainy season)</w:t>
      </w:r>
    </w:p>
    <w:p w:rsidR="2634D36F" w:rsidP="07CF7966" w:rsidRDefault="2634D36F" w14:paraId="40A6C641" w14:textId="53DAFFD3">
      <w:pPr>
        <w:pStyle w:val="ListParagraph"/>
        <w:numPr>
          <w:ilvl w:val="1"/>
          <w:numId w:val="14"/>
        </w:numPr>
        <w:suppressLineNumbers w:val="0"/>
        <w:shd w:val="clear" w:color="auto" w:fill="FFFFFF" w:themeFill="background1"/>
        <w:bidi w:val="0"/>
        <w:spacing w:before="0" w:beforeAutospacing="off" w:after="0" w:afterAutospacing="off" w:line="259" w:lineRule="auto"/>
        <w:ind w:left="1440" w:right="0" w:hanging="360"/>
        <w:jc w:val="both"/>
        <w:rPr>
          <w:rFonts w:ascii="Calibri" w:hAnsi="Calibri" w:eastAsia="Calibri" w:cs="Calibri"/>
          <w:color w:val="242424"/>
        </w:rPr>
      </w:pPr>
      <w:r w:rsidRPr="07CF7966" w:rsidR="2634D36F">
        <w:rPr>
          <w:rFonts w:ascii="Calibri" w:hAnsi="Calibri" w:eastAsia="Calibri" w:cs="Calibri"/>
          <w:color w:val="242424"/>
        </w:rPr>
        <w:t>Quality Assurance and Health Safety and Environment Measures to ensure project quality</w:t>
      </w:r>
    </w:p>
    <w:p w:rsidR="2634D36F" w:rsidP="07CF7966" w:rsidRDefault="2634D36F" w14:paraId="5499980F" w14:textId="5FA1B93C">
      <w:pPr>
        <w:pStyle w:val="ListParagraph"/>
        <w:numPr>
          <w:ilvl w:val="0"/>
          <w:numId w:val="14"/>
        </w:numPr>
        <w:shd w:val="clear" w:color="auto" w:fill="FFFFFF" w:themeFill="background1"/>
        <w:rPr>
          <w:rFonts w:ascii="Calibri" w:hAnsi="Calibri" w:eastAsia="Calibri" w:cs="Calibri"/>
          <w:color w:val="242424"/>
        </w:rPr>
      </w:pPr>
      <w:r w:rsidRPr="07CF7966" w:rsidR="2634D36F">
        <w:rPr>
          <w:rFonts w:ascii="Calibri" w:hAnsi="Calibri" w:eastAsia="Calibri" w:cs="Calibri"/>
          <w:color w:val="242424"/>
        </w:rPr>
        <w:t>Logistics</w:t>
      </w:r>
      <w:r w:rsidRPr="07CF7966" w:rsidR="2634D36F">
        <w:rPr>
          <w:rFonts w:ascii="Calibri" w:hAnsi="Calibri" w:eastAsia="Calibri" w:cs="Calibri"/>
          <w:color w:val="242424"/>
        </w:rPr>
        <w:t xml:space="preserve"> </w:t>
      </w:r>
      <w:r w:rsidRPr="07CF7966" w:rsidR="1AC536E0">
        <w:rPr>
          <w:rFonts w:ascii="Calibri" w:hAnsi="Calibri" w:eastAsia="Calibri" w:cs="Calibri"/>
          <w:color w:val="242424"/>
        </w:rPr>
        <w:t xml:space="preserve">and access </w:t>
      </w:r>
      <w:r w:rsidRPr="07CF7966" w:rsidR="6092AB88">
        <w:rPr>
          <w:rFonts w:ascii="Calibri" w:hAnsi="Calibri" w:eastAsia="Calibri" w:cs="Calibri"/>
          <w:color w:val="242424"/>
        </w:rPr>
        <w:t xml:space="preserve"> </w:t>
      </w:r>
    </w:p>
    <w:p w:rsidR="2634D36F" w:rsidP="07CF7966" w:rsidRDefault="2634D36F" w14:paraId="4D8B65B8" w14:textId="570C3E47">
      <w:pPr>
        <w:pStyle w:val="ListParagraph"/>
        <w:numPr>
          <w:ilvl w:val="1"/>
          <w:numId w:val="14"/>
        </w:numPr>
        <w:shd w:val="clear" w:color="auto" w:fill="FFFFFF" w:themeFill="background1"/>
        <w:rPr>
          <w:rFonts w:ascii="Calibri" w:hAnsi="Calibri" w:eastAsia="Calibri" w:cs="Calibri"/>
          <w:color w:val="242424"/>
        </w:rPr>
      </w:pPr>
      <w:r w:rsidRPr="07CF7966" w:rsidR="2634D36F">
        <w:rPr>
          <w:rFonts w:ascii="Calibri" w:hAnsi="Calibri" w:eastAsia="Calibri" w:cs="Calibri"/>
          <w:color w:val="242424"/>
        </w:rPr>
        <w:t>Transport of materials to project site</w:t>
      </w:r>
    </w:p>
    <w:p w:rsidR="07CF7966" w:rsidP="07CF7966" w:rsidRDefault="07CF7966" w14:paraId="61D2C2B6" w14:textId="782F0A70">
      <w:pPr>
        <w:pStyle w:val="ListParagraph"/>
        <w:shd w:val="clear" w:color="auto" w:fill="FFFFFF" w:themeFill="background1"/>
        <w:rPr>
          <w:rFonts w:ascii="Calibri" w:hAnsi="Calibri" w:eastAsia="Calibri" w:cs="Calibri"/>
          <w:color w:val="242424"/>
        </w:rPr>
      </w:pPr>
    </w:p>
    <w:p w:rsidR="2634D36F" w:rsidP="07CF7966" w:rsidRDefault="2634D36F" w14:paraId="37004F27" w14:textId="77ABC27F">
      <w:pPr>
        <w:pStyle w:val="ListParagraph"/>
        <w:numPr>
          <w:ilvl w:val="0"/>
          <w:numId w:val="14"/>
        </w:numPr>
        <w:shd w:val="clear" w:color="auto" w:fill="FFFFFF" w:themeFill="background1"/>
        <w:rPr>
          <w:rFonts w:ascii="Calibri" w:hAnsi="Calibri" w:eastAsia="Calibri" w:cs="Calibri"/>
          <w:b w:val="1"/>
          <w:bCs w:val="1"/>
          <w:color w:val="242424"/>
        </w:rPr>
      </w:pPr>
      <w:r w:rsidRPr="07CF7966" w:rsidR="2634D36F">
        <w:rPr>
          <w:rFonts w:ascii="Calibri" w:hAnsi="Calibri" w:eastAsia="Calibri" w:cs="Calibri"/>
          <w:b w:val="1"/>
          <w:bCs w:val="1"/>
          <w:color w:val="242424"/>
        </w:rPr>
        <w:t xml:space="preserve">Key Personnel, </w:t>
      </w:r>
      <w:r w:rsidRPr="07CF7966" w:rsidR="2634D36F">
        <w:rPr>
          <w:rFonts w:ascii="Calibri" w:hAnsi="Calibri" w:eastAsia="Calibri" w:cs="Calibri"/>
          <w:b w:val="1"/>
          <w:bCs w:val="1"/>
          <w:color w:val="242424"/>
        </w:rPr>
        <w:t>tools</w:t>
      </w:r>
      <w:r w:rsidRPr="07CF7966" w:rsidR="2634D36F">
        <w:rPr>
          <w:rFonts w:ascii="Calibri" w:hAnsi="Calibri" w:eastAsia="Calibri" w:cs="Calibri"/>
          <w:b w:val="1"/>
          <w:bCs w:val="1"/>
          <w:color w:val="242424"/>
        </w:rPr>
        <w:t xml:space="preserve"> and Equipment &amp; Local Capacity (provide CVs, list of workers, list of tools and equipment) </w:t>
      </w:r>
      <w:r w:rsidRPr="07CF7966" w:rsidR="52184BDE">
        <w:rPr>
          <w:rFonts w:ascii="Calibri" w:hAnsi="Calibri" w:eastAsia="Calibri" w:cs="Calibri"/>
          <w:b w:val="1"/>
          <w:bCs w:val="1"/>
          <w:color w:val="242424"/>
        </w:rPr>
        <w:t>10</w:t>
      </w:r>
      <w:r w:rsidRPr="07CF7966" w:rsidR="2634D36F">
        <w:rPr>
          <w:rFonts w:ascii="Calibri" w:hAnsi="Calibri" w:eastAsia="Calibri" w:cs="Calibri"/>
          <w:b w:val="1"/>
          <w:bCs w:val="1"/>
          <w:color w:val="242424"/>
        </w:rPr>
        <w:t>%</w:t>
      </w:r>
    </w:p>
    <w:p w:rsidR="2634D36F" w:rsidP="07CF7966" w:rsidRDefault="2634D36F" w14:paraId="50657500" w14:textId="6ED78D88">
      <w:pPr>
        <w:pStyle w:val="ListParagraph"/>
        <w:numPr>
          <w:ilvl w:val="1"/>
          <w:numId w:val="14"/>
        </w:numPr>
        <w:shd w:val="clear" w:color="auto" w:fill="FFFFFF" w:themeFill="background1"/>
        <w:rPr>
          <w:rFonts w:ascii="Calibri" w:hAnsi="Calibri" w:eastAsia="Calibri" w:cs="Calibri"/>
          <w:color w:val="242424"/>
        </w:rPr>
      </w:pPr>
      <w:r w:rsidRPr="07CF7966" w:rsidR="2634D36F">
        <w:rPr>
          <w:rFonts w:ascii="Calibri" w:hAnsi="Calibri" w:eastAsia="Calibri" w:cs="Calibri"/>
          <w:color w:val="242424"/>
        </w:rPr>
        <w:t>Qualified site engineer / project manager</w:t>
      </w:r>
    </w:p>
    <w:p w:rsidR="0FEA7340" w:rsidP="07CF7966" w:rsidRDefault="0FEA7340" w14:paraId="4B720306" w14:textId="63A7D080">
      <w:pPr>
        <w:pStyle w:val="ListParagraph"/>
        <w:numPr>
          <w:ilvl w:val="1"/>
          <w:numId w:val="14"/>
        </w:numPr>
        <w:shd w:val="clear" w:color="auto" w:fill="FFFFFF" w:themeFill="background1"/>
        <w:rPr>
          <w:rFonts w:ascii="Calibri" w:hAnsi="Calibri" w:eastAsia="Calibri" w:cs="Calibri"/>
          <w:noProof w:val="0"/>
          <w:color w:val="242424"/>
          <w:sz w:val="22"/>
          <w:szCs w:val="22"/>
          <w:lang w:val="en-US"/>
        </w:rPr>
      </w:pPr>
      <w:r w:rsidRPr="07CF7966" w:rsidR="0FEA7340">
        <w:rPr>
          <w:rFonts w:ascii="Calibri" w:hAnsi="Calibri" w:eastAsia="Calibri" w:cs="Calibri"/>
          <w:noProof w:val="0"/>
          <w:color w:val="242424"/>
          <w:sz w:val="22"/>
          <w:szCs w:val="22"/>
          <w:lang w:val="en-US"/>
        </w:rPr>
        <w:t>Availability of local technical support</w:t>
      </w:r>
    </w:p>
    <w:p w:rsidR="2634D36F" w:rsidP="07CF7966" w:rsidRDefault="2634D36F" w14:paraId="2E3EB1AC" w14:textId="2287CFD9">
      <w:pPr>
        <w:pStyle w:val="ListParagraph"/>
        <w:numPr>
          <w:ilvl w:val="1"/>
          <w:numId w:val="14"/>
        </w:numPr>
        <w:shd w:val="clear" w:color="auto" w:fill="FFFFFF" w:themeFill="background1"/>
        <w:rPr>
          <w:rFonts w:ascii="Calibri" w:hAnsi="Calibri" w:eastAsia="Calibri" w:cs="Calibri"/>
          <w:color w:val="242424"/>
        </w:rPr>
      </w:pPr>
      <w:r w:rsidRPr="07CF7966" w:rsidR="2634D36F">
        <w:rPr>
          <w:rFonts w:ascii="Calibri" w:hAnsi="Calibri" w:eastAsia="Calibri" w:cs="Calibri"/>
          <w:color w:val="242424"/>
        </w:rPr>
        <w:t>Ability to rapidly replace staff if access is interrupted</w:t>
      </w:r>
    </w:p>
    <w:p w:rsidR="2634D36F" w:rsidP="07CF7966" w:rsidRDefault="2634D36F" w14:paraId="3BE08D08" w14:textId="5657ED91">
      <w:pPr>
        <w:pStyle w:val="ListParagraph"/>
        <w:numPr>
          <w:ilvl w:val="1"/>
          <w:numId w:val="14"/>
        </w:numPr>
        <w:shd w:val="clear" w:color="auto" w:fill="FFFFFF" w:themeFill="background1"/>
        <w:rPr>
          <w:rFonts w:ascii="Calibri" w:hAnsi="Calibri" w:eastAsia="Calibri" w:cs="Calibri"/>
          <w:color w:val="242424"/>
        </w:rPr>
      </w:pPr>
      <w:r w:rsidRPr="07CF7966" w:rsidR="2634D36F">
        <w:rPr>
          <w:rFonts w:ascii="Calibri" w:hAnsi="Calibri" w:eastAsia="Calibri" w:cs="Calibri"/>
          <w:color w:val="242424"/>
        </w:rPr>
        <w:t xml:space="preserve">List and proof of ownership of equipment </w:t>
      </w:r>
    </w:p>
    <w:p w:rsidR="07CF7966" w:rsidP="07CF7966" w:rsidRDefault="07CF7966" w14:paraId="25DF91B1" w14:textId="129E6E80">
      <w:pPr>
        <w:shd w:val="clear" w:color="auto" w:fill="FFFFFF" w:themeFill="background1"/>
        <w:rPr>
          <w:rFonts w:ascii="Calibri" w:hAnsi="Calibri" w:eastAsia="Calibri" w:cs="Calibri"/>
          <w:color w:val="242424"/>
        </w:rPr>
      </w:pPr>
    </w:p>
    <w:p w:rsidR="1C1C43CD" w:rsidP="07CF7966" w:rsidRDefault="1C1C43CD" w14:paraId="17B13350" w14:textId="51910F0D">
      <w:pPr>
        <w:pStyle w:val="ListParagraph"/>
        <w:numPr>
          <w:ilvl w:val="0"/>
          <w:numId w:val="14"/>
        </w:numPr>
        <w:shd w:val="clear" w:color="auto" w:fill="FFFFFF" w:themeFill="background1"/>
        <w:rPr>
          <w:rFonts w:ascii="Calibri" w:hAnsi="Calibri" w:eastAsia="Calibri" w:cs="Calibri"/>
          <w:b w:val="1"/>
          <w:bCs w:val="1"/>
          <w:color w:val="242424"/>
        </w:rPr>
      </w:pPr>
      <w:r w:rsidRPr="07CF7966" w:rsidR="1C1C43CD">
        <w:rPr>
          <w:rFonts w:ascii="Calibri" w:hAnsi="Calibri" w:eastAsia="Calibri" w:cs="Calibri"/>
          <w:b w:val="1"/>
          <w:bCs w:val="1"/>
          <w:color w:val="242424"/>
        </w:rPr>
        <w:t xml:space="preserve">After – Sales Service &amp; </w:t>
      </w:r>
      <w:r w:rsidRPr="07CF7966" w:rsidR="106498A2">
        <w:rPr>
          <w:rFonts w:ascii="Calibri" w:hAnsi="Calibri" w:eastAsia="Calibri" w:cs="Calibri"/>
          <w:b w:val="1"/>
          <w:bCs w:val="1"/>
          <w:color w:val="242424"/>
        </w:rPr>
        <w:t>Warranty 10</w:t>
      </w:r>
      <w:r w:rsidRPr="07CF7966" w:rsidR="1C1C43CD">
        <w:rPr>
          <w:rFonts w:ascii="Calibri" w:hAnsi="Calibri" w:eastAsia="Calibri" w:cs="Calibri"/>
          <w:b w:val="1"/>
          <w:bCs w:val="1"/>
          <w:color w:val="242424"/>
        </w:rPr>
        <w:t>%</w:t>
      </w:r>
    </w:p>
    <w:p w:rsidR="008041FE" w:rsidP="07CF7966" w:rsidRDefault="008041FE" w14:paraId="69D38AF7" w14:textId="2F7625F2">
      <w:pPr>
        <w:pStyle w:val="ListParagraph"/>
        <w:numPr>
          <w:ilvl w:val="1"/>
          <w:numId w:val="14"/>
        </w:numPr>
        <w:shd w:val="clear" w:color="auto" w:fill="FFFFFF" w:themeFill="background1"/>
        <w:rPr>
          <w:rFonts w:ascii="Calibri" w:hAnsi="Calibri" w:eastAsia="Calibri" w:cs="Calibri"/>
          <w:color w:val="242424"/>
        </w:rPr>
      </w:pPr>
      <w:r w:rsidRPr="07CF7966" w:rsidR="008041FE">
        <w:rPr>
          <w:rFonts w:ascii="Calibri" w:hAnsi="Calibri" w:eastAsia="Calibri" w:cs="Calibri"/>
          <w:color w:val="242424"/>
        </w:rPr>
        <w:t>Warranty period of panels, batteries and inverter</w:t>
      </w:r>
    </w:p>
    <w:p w:rsidR="400486C1" w:rsidP="07CF7966" w:rsidRDefault="400486C1" w14:paraId="6F6EB4DE" w14:textId="6453B1C8">
      <w:pPr>
        <w:pStyle w:val="ListParagraph"/>
        <w:numPr>
          <w:ilvl w:val="1"/>
          <w:numId w:val="14"/>
        </w:numPr>
        <w:shd w:val="clear" w:color="auto" w:fill="FFFFFF" w:themeFill="background1"/>
        <w:rPr>
          <w:rFonts w:ascii="Calibri" w:hAnsi="Calibri" w:eastAsia="Calibri" w:cs="Calibri"/>
          <w:noProof w:val="0"/>
          <w:color w:val="242424"/>
          <w:sz w:val="22"/>
          <w:szCs w:val="22"/>
          <w:lang w:val="en-US"/>
        </w:rPr>
      </w:pPr>
      <w:r w:rsidRPr="07CF7966" w:rsidR="400486C1">
        <w:rPr>
          <w:rFonts w:ascii="Calibri" w:hAnsi="Calibri" w:eastAsia="Calibri" w:cs="Calibri"/>
          <w:noProof w:val="0"/>
          <w:color w:val="242424"/>
          <w:sz w:val="22"/>
          <w:szCs w:val="22"/>
          <w:lang w:val="en-US"/>
        </w:rPr>
        <w:t xml:space="preserve">After sales </w:t>
      </w:r>
      <w:r w:rsidRPr="07CF7966" w:rsidR="318EF145">
        <w:rPr>
          <w:rFonts w:ascii="Calibri" w:hAnsi="Calibri" w:eastAsia="Calibri" w:cs="Calibri"/>
          <w:noProof w:val="0"/>
          <w:color w:val="242424"/>
          <w:sz w:val="22"/>
          <w:szCs w:val="22"/>
          <w:lang w:val="en-US"/>
        </w:rPr>
        <w:t>Maintenance Plan</w:t>
      </w:r>
    </w:p>
    <w:p w:rsidR="07CF7966" w:rsidP="07CF7966" w:rsidRDefault="07CF7966" w14:paraId="26AC5C76" w14:textId="0E45BDE2">
      <w:pPr>
        <w:pStyle w:val="Normal"/>
        <w:shd w:val="clear" w:color="auto" w:fill="FFFFFF" w:themeFill="background1"/>
        <w:rPr>
          <w:rFonts w:ascii="Calibri" w:hAnsi="Calibri" w:eastAsia="Calibri" w:cs="Calibri"/>
          <w:color w:val="242424"/>
        </w:rPr>
      </w:pPr>
    </w:p>
    <w:p w:rsidR="2634D36F" w:rsidP="07CF7966" w:rsidRDefault="2634D36F" w14:paraId="72293BD5" w14:textId="66D1B5DC">
      <w:pPr>
        <w:pStyle w:val="Normal"/>
        <w:shd w:val="clear" w:color="auto" w:fill="FFFFFF" w:themeFill="background1"/>
        <w:ind w:left="0"/>
        <w:rPr>
          <w:rFonts w:ascii="Calibri" w:hAnsi="Calibri" w:eastAsia="Calibri" w:cs="Calibri"/>
          <w:b w:val="1"/>
          <w:bCs w:val="1"/>
          <w:color w:val="242424"/>
        </w:rPr>
      </w:pPr>
      <w:r w:rsidRPr="07CF7966" w:rsidR="2634D36F">
        <w:rPr>
          <w:rFonts w:ascii="Calibri" w:hAnsi="Calibri" w:eastAsia="Calibri" w:cs="Calibri"/>
          <w:b w:val="1"/>
          <w:bCs w:val="1"/>
          <w:color w:val="242424"/>
        </w:rPr>
        <w:t>C) Financial Evaluation (Suggested weight: 3</w:t>
      </w:r>
      <w:r w:rsidRPr="07CF7966" w:rsidR="0FE35E40">
        <w:rPr>
          <w:rFonts w:ascii="Calibri" w:hAnsi="Calibri" w:eastAsia="Calibri" w:cs="Calibri"/>
          <w:b w:val="1"/>
          <w:bCs w:val="1"/>
          <w:color w:val="242424"/>
        </w:rPr>
        <w:t>0</w:t>
      </w:r>
      <w:r w:rsidRPr="07CF7966" w:rsidR="2634D36F">
        <w:rPr>
          <w:rFonts w:ascii="Calibri" w:hAnsi="Calibri" w:eastAsia="Calibri" w:cs="Calibri"/>
          <w:b w:val="1"/>
          <w:bCs w:val="1"/>
          <w:color w:val="242424"/>
        </w:rPr>
        <w:t>%)</w:t>
      </w:r>
    </w:p>
    <w:p w:rsidR="2634D36F" w:rsidP="07CF7966" w:rsidRDefault="2634D36F" w14:paraId="2A31949D" w14:textId="7717CE73">
      <w:pPr>
        <w:pStyle w:val="ListParagraph"/>
        <w:numPr>
          <w:ilvl w:val="0"/>
          <w:numId w:val="14"/>
        </w:numPr>
        <w:shd w:val="clear" w:color="auto" w:fill="FFFFFF" w:themeFill="background1"/>
        <w:rPr>
          <w:rFonts w:ascii="Calibri" w:hAnsi="Calibri" w:eastAsia="Calibri" w:cs="Calibri"/>
          <w:b w:val="1"/>
          <w:bCs w:val="1"/>
          <w:color w:val="242424"/>
        </w:rPr>
      </w:pPr>
      <w:r w:rsidRPr="07CF7966" w:rsidR="2634D36F">
        <w:rPr>
          <w:rFonts w:ascii="Calibri" w:hAnsi="Calibri" w:eastAsia="Calibri" w:cs="Calibri"/>
          <w:b w:val="1"/>
          <w:bCs w:val="1"/>
          <w:color w:val="242424"/>
        </w:rPr>
        <w:t xml:space="preserve">Price, Cost Realism &amp; Value for Money </w:t>
      </w:r>
    </w:p>
    <w:p w:rsidR="2634D36F" w:rsidP="07CF7966" w:rsidRDefault="2634D36F" w14:paraId="18C70699" w14:textId="32082402">
      <w:pPr>
        <w:pStyle w:val="ListParagraph"/>
        <w:numPr>
          <w:ilvl w:val="0"/>
          <w:numId w:val="14"/>
        </w:numPr>
        <w:shd w:val="clear" w:color="auto" w:fill="FFFFFF" w:themeFill="background1"/>
        <w:rPr>
          <w:rFonts w:ascii="Calibri" w:hAnsi="Calibri" w:eastAsia="Calibri" w:cs="Calibri"/>
          <w:b w:val="1"/>
          <w:bCs w:val="1"/>
          <w:color w:val="242424"/>
        </w:rPr>
      </w:pPr>
      <w:r w:rsidRPr="07CF7966" w:rsidR="2634D36F">
        <w:rPr>
          <w:rFonts w:ascii="Calibri" w:hAnsi="Calibri" w:eastAsia="Calibri" w:cs="Calibri"/>
          <w:color w:val="242424"/>
        </w:rPr>
        <w:t xml:space="preserve">Competitive and </w:t>
      </w:r>
      <w:r w:rsidRPr="07CF7966" w:rsidR="2634D36F">
        <w:rPr>
          <w:rFonts w:ascii="Calibri" w:hAnsi="Calibri" w:eastAsia="Calibri" w:cs="Calibri"/>
          <w:b w:val="1"/>
          <w:bCs w:val="1"/>
          <w:color w:val="242424"/>
        </w:rPr>
        <w:t xml:space="preserve">realistic pricing </w:t>
      </w:r>
      <w:r w:rsidRPr="07CF7966" w:rsidR="2F5987E9">
        <w:rPr>
          <w:rFonts w:ascii="Calibri" w:hAnsi="Calibri" w:eastAsia="Calibri" w:cs="Calibri"/>
          <w:b w:val="1"/>
          <w:bCs w:val="1"/>
          <w:color w:val="242424"/>
        </w:rPr>
        <w:t>2</w:t>
      </w:r>
      <w:r w:rsidRPr="07CF7966" w:rsidR="4D302CF8">
        <w:rPr>
          <w:rFonts w:ascii="Calibri" w:hAnsi="Calibri" w:eastAsia="Calibri" w:cs="Calibri"/>
          <w:b w:val="1"/>
          <w:bCs w:val="1"/>
          <w:color w:val="242424"/>
        </w:rPr>
        <w:t>0</w:t>
      </w:r>
      <w:r w:rsidRPr="07CF7966" w:rsidR="2634D36F">
        <w:rPr>
          <w:rFonts w:ascii="Calibri" w:hAnsi="Calibri" w:eastAsia="Calibri" w:cs="Calibri"/>
          <w:b w:val="1"/>
          <w:bCs w:val="1"/>
          <w:color w:val="242424"/>
        </w:rPr>
        <w:t>%</w:t>
      </w:r>
    </w:p>
    <w:p w:rsidR="2634D36F" w:rsidP="07CF7966" w:rsidRDefault="2634D36F" w14:paraId="262D6AAC" w14:textId="2A4085C4">
      <w:pPr>
        <w:pStyle w:val="ListParagraph"/>
        <w:numPr>
          <w:ilvl w:val="0"/>
          <w:numId w:val="14"/>
        </w:numPr>
        <w:shd w:val="clear" w:color="auto" w:fill="FFFFFF" w:themeFill="background1"/>
        <w:rPr>
          <w:rFonts w:ascii="Calibri" w:hAnsi="Calibri" w:eastAsia="Calibri" w:cs="Calibri"/>
          <w:color w:val="242424"/>
        </w:rPr>
      </w:pPr>
      <w:r w:rsidRPr="07CF7966" w:rsidR="2634D36F">
        <w:rPr>
          <w:rFonts w:ascii="Calibri" w:hAnsi="Calibri" w:eastAsia="Calibri" w:cs="Calibri"/>
          <w:color w:val="242424"/>
        </w:rPr>
        <w:t xml:space="preserve">Detailed </w:t>
      </w:r>
      <w:r w:rsidRPr="07CF7966" w:rsidR="2634D36F">
        <w:rPr>
          <w:rFonts w:ascii="Calibri" w:hAnsi="Calibri" w:eastAsia="Calibri" w:cs="Calibri"/>
          <w:color w:val="242424"/>
        </w:rPr>
        <w:t>BoQ</w:t>
      </w:r>
      <w:r w:rsidRPr="07CF7966" w:rsidR="2634D36F">
        <w:rPr>
          <w:rFonts w:ascii="Calibri" w:hAnsi="Calibri" w:eastAsia="Calibri" w:cs="Calibri"/>
          <w:color w:val="242424"/>
        </w:rPr>
        <w:t xml:space="preserve"> with transparent unit rates </w:t>
      </w:r>
      <w:r w:rsidRPr="07CF7966" w:rsidR="2634D36F">
        <w:rPr>
          <w:rFonts w:ascii="Calibri" w:hAnsi="Calibri" w:eastAsia="Calibri" w:cs="Calibri"/>
          <w:b w:val="1"/>
          <w:bCs w:val="1"/>
          <w:color w:val="242424"/>
        </w:rPr>
        <w:t>(</w:t>
      </w:r>
      <w:r w:rsidRPr="07CF7966" w:rsidR="640EBE95">
        <w:rPr>
          <w:rFonts w:ascii="Calibri" w:hAnsi="Calibri" w:eastAsia="Calibri" w:cs="Calibri"/>
          <w:b w:val="1"/>
          <w:bCs w:val="1"/>
          <w:color w:val="242424"/>
        </w:rPr>
        <w:t>1</w:t>
      </w:r>
      <w:r w:rsidRPr="07CF7966" w:rsidR="5ACA1718">
        <w:rPr>
          <w:rFonts w:ascii="Calibri" w:hAnsi="Calibri" w:eastAsia="Calibri" w:cs="Calibri"/>
          <w:b w:val="1"/>
          <w:bCs w:val="1"/>
          <w:color w:val="242424"/>
        </w:rPr>
        <w:t>0</w:t>
      </w:r>
      <w:r w:rsidRPr="07CF7966" w:rsidR="640EBE95">
        <w:rPr>
          <w:rFonts w:ascii="Calibri" w:hAnsi="Calibri" w:eastAsia="Calibri" w:cs="Calibri"/>
          <w:b w:val="1"/>
          <w:bCs w:val="1"/>
          <w:color w:val="242424"/>
        </w:rPr>
        <w:t>) %</w:t>
      </w:r>
    </w:p>
    <w:p w:rsidR="2634D36F" w:rsidP="07CF7966" w:rsidRDefault="2634D36F" w14:paraId="5201B053" w14:textId="4D7F6FBE">
      <w:pPr>
        <w:pStyle w:val="ListParagraph"/>
        <w:numPr>
          <w:ilvl w:val="0"/>
          <w:numId w:val="14"/>
        </w:numPr>
        <w:shd w:val="clear" w:color="auto" w:fill="FFFFFF" w:themeFill="background1"/>
        <w:rPr>
          <w:rFonts w:ascii="Calibri" w:hAnsi="Calibri" w:eastAsia="Calibri" w:cs="Calibri"/>
          <w:color w:val="242424"/>
        </w:rPr>
      </w:pPr>
      <w:r w:rsidRPr="07CF7966" w:rsidR="2634D36F">
        <w:rPr>
          <w:rFonts w:ascii="Calibri" w:hAnsi="Calibri" w:eastAsia="Calibri" w:cs="Calibri"/>
          <w:color w:val="242424"/>
        </w:rPr>
        <w:t>Clear separation of:</w:t>
      </w:r>
    </w:p>
    <w:p w:rsidR="2634D36F" w:rsidP="07CF7966" w:rsidRDefault="2634D36F" w14:paraId="681C09DD" w14:textId="65124CE1">
      <w:pPr>
        <w:pStyle w:val="ListParagraph"/>
        <w:numPr>
          <w:ilvl w:val="1"/>
          <w:numId w:val="14"/>
        </w:numPr>
        <w:shd w:val="clear" w:color="auto" w:fill="FFFFFF" w:themeFill="background1"/>
        <w:rPr>
          <w:rFonts w:ascii="Calibri" w:hAnsi="Calibri" w:eastAsia="Calibri" w:cs="Calibri"/>
          <w:color w:val="242424"/>
        </w:rPr>
      </w:pPr>
      <w:r w:rsidRPr="07CF7966" w:rsidR="2634D36F">
        <w:rPr>
          <w:rFonts w:ascii="Calibri" w:hAnsi="Calibri" w:eastAsia="Calibri" w:cs="Calibri"/>
          <w:color w:val="242424"/>
        </w:rPr>
        <w:t>Materials</w:t>
      </w:r>
    </w:p>
    <w:p w:rsidR="2634D36F" w:rsidP="07CF7966" w:rsidRDefault="2634D36F" w14:paraId="67EFA636" w14:textId="0CC1028A">
      <w:pPr>
        <w:pStyle w:val="ListParagraph"/>
        <w:numPr>
          <w:ilvl w:val="1"/>
          <w:numId w:val="14"/>
        </w:numPr>
        <w:shd w:val="clear" w:color="auto" w:fill="FFFFFF" w:themeFill="background1"/>
        <w:rPr>
          <w:rFonts w:ascii="Calibri" w:hAnsi="Calibri" w:eastAsia="Calibri" w:cs="Calibri"/>
          <w:color w:val="242424"/>
        </w:rPr>
      </w:pPr>
      <w:r w:rsidRPr="07CF7966" w:rsidR="2634D36F">
        <w:rPr>
          <w:rFonts w:ascii="Calibri" w:hAnsi="Calibri" w:eastAsia="Calibri" w:cs="Calibri"/>
          <w:color w:val="242424"/>
        </w:rPr>
        <w:t>Transport</w:t>
      </w:r>
    </w:p>
    <w:p w:rsidR="2634D36F" w:rsidP="07CF7966" w:rsidRDefault="2634D36F" w14:paraId="0F2ABF56" w14:textId="5B023E2F">
      <w:pPr>
        <w:pStyle w:val="ListParagraph"/>
        <w:numPr>
          <w:ilvl w:val="1"/>
          <w:numId w:val="14"/>
        </w:numPr>
        <w:shd w:val="clear" w:color="auto" w:fill="FFFFFF" w:themeFill="background1"/>
        <w:rPr>
          <w:rFonts w:ascii="Calibri" w:hAnsi="Calibri" w:eastAsia="Calibri" w:cs="Calibri"/>
          <w:color w:val="242424"/>
        </w:rPr>
      </w:pPr>
      <w:r w:rsidRPr="07CF7966" w:rsidR="2634D36F">
        <w:rPr>
          <w:rFonts w:ascii="Calibri" w:hAnsi="Calibri" w:eastAsia="Calibri" w:cs="Calibri"/>
          <w:color w:val="242424"/>
        </w:rPr>
        <w:t>Security or risk-related costs (if applicable)</w:t>
      </w:r>
    </w:p>
    <w:p w:rsidR="07CF7966" w:rsidP="07CF7966" w:rsidRDefault="07CF7966" w14:paraId="53A76CCC" w14:textId="4DF2CE1E">
      <w:pPr>
        <w:shd w:val="clear" w:color="auto" w:fill="FFFFFF" w:themeFill="background1"/>
        <w:rPr>
          <w:rFonts w:ascii="Calibri" w:hAnsi="Calibri" w:cs="Arial"/>
          <w:color w:val="222222"/>
        </w:rPr>
      </w:pPr>
    </w:p>
    <w:p w:rsidR="4886D01F" w:rsidP="07CF7966" w:rsidRDefault="4886D01F" w14:paraId="2101E88B" w14:textId="3FD611ED">
      <w:pPr>
        <w:shd w:val="clear" w:color="auto" w:fill="FFFFFF" w:themeFill="background1"/>
        <w:rPr>
          <w:rFonts w:ascii="Calibri" w:hAnsi="Calibri" w:cs="Arial"/>
          <w:b w:val="1"/>
          <w:bCs w:val="1"/>
          <w:color w:val="222222"/>
          <w:sz w:val="28"/>
          <w:szCs w:val="28"/>
        </w:rPr>
      </w:pPr>
      <w:r w:rsidRPr="07CF7966" w:rsidR="4886D01F">
        <w:rPr>
          <w:rFonts w:ascii="Calibri" w:hAnsi="Calibri" w:cs="Arial"/>
          <w:b w:val="1"/>
          <w:bCs w:val="1"/>
          <w:color w:val="222222"/>
          <w:sz w:val="28"/>
          <w:szCs w:val="28"/>
          <w:rPrChange w:author="Alessio Zampetti (RI/GLOBAL)" w:date="2026-04-27T09:31:18.734Z" w16du:dateUtc="2026-04-27T09:31:18.734Z" w:id="484924480">
            <w:rPr>
              <w:rFonts w:ascii="Calibri" w:hAnsi="Calibri" w:cs="Arial"/>
              <w:color w:val="222222"/>
            </w:rPr>
          </w:rPrChange>
        </w:rPr>
        <w:t>Contract Conditions</w:t>
      </w:r>
    </w:p>
    <w:p w:rsidR="4886D01F" w:rsidP="07CF7966" w:rsidRDefault="4886D01F" w14:paraId="23E1C41C" w14:textId="69B309E3">
      <w:pPr>
        <w:shd w:val="clear" w:color="auto" w:fill="FFFFFF" w:themeFill="background1"/>
        <w:rPr>
          <w:rFonts w:ascii="Calibri" w:hAnsi="Calibri" w:cs="Arial"/>
          <w:b w:val="0"/>
          <w:bCs w:val="0"/>
          <w:color w:val="222222"/>
          <w:sz w:val="22"/>
          <w:szCs w:val="22"/>
        </w:rPr>
      </w:pPr>
      <w:r w:rsidRPr="07CF7966" w:rsidR="4886D01F">
        <w:rPr>
          <w:rFonts w:ascii="Calibri" w:hAnsi="Calibri" w:cs="Arial"/>
          <w:b w:val="0"/>
          <w:bCs w:val="0"/>
          <w:color w:val="222222"/>
          <w:sz w:val="22"/>
          <w:szCs w:val="22"/>
        </w:rPr>
        <w:t>Contract Implementation Conditions</w:t>
      </w:r>
      <w:r>
        <w:br/>
      </w:r>
      <w:r w:rsidRPr="07CF7966" w:rsidR="4886D01F">
        <w:rPr>
          <w:rFonts w:ascii="Calibri" w:hAnsi="Calibri" w:cs="Arial"/>
          <w:b w:val="0"/>
          <w:bCs w:val="0"/>
          <w:color w:val="222222"/>
          <w:sz w:val="22"/>
          <w:szCs w:val="22"/>
        </w:rPr>
        <w:t xml:space="preserve"> The contract will include provisions for:</w:t>
      </w:r>
    </w:p>
    <w:p w:rsidR="4886D01F" w:rsidP="07CF7966" w:rsidRDefault="4886D01F" w14:paraId="32539830" w14:textId="1059CFB6">
      <w:pPr>
        <w:pStyle w:val="Normal"/>
        <w:shd w:val="clear" w:color="auto" w:fill="FFFFFF" w:themeFill="background1"/>
      </w:pPr>
      <w:r w:rsidRPr="07CF7966" w:rsidR="4886D01F">
        <w:rPr>
          <w:rFonts w:ascii="Calibri" w:hAnsi="Calibri" w:cs="Arial"/>
          <w:b w:val="0"/>
          <w:bCs w:val="0"/>
          <w:color w:val="222222"/>
          <w:sz w:val="22"/>
          <w:szCs w:val="22"/>
        </w:rPr>
        <w:t xml:space="preserve">Payment based on agreed milestones linked to progress of works </w:t>
      </w:r>
    </w:p>
    <w:p w:rsidR="4886D01F" w:rsidP="07CF7966" w:rsidRDefault="4886D01F" w14:paraId="4280A769" w14:textId="3C508A88">
      <w:pPr>
        <w:pStyle w:val="Normal"/>
        <w:shd w:val="clear" w:color="auto" w:fill="FFFFFF" w:themeFill="background1"/>
      </w:pPr>
      <w:r w:rsidRPr="07CF7966" w:rsidR="4886D01F">
        <w:rPr>
          <w:rFonts w:ascii="Calibri" w:hAnsi="Calibri" w:cs="Arial"/>
          <w:b w:val="0"/>
          <w:bCs w:val="0"/>
          <w:color w:val="222222"/>
          <w:sz w:val="22"/>
          <w:szCs w:val="22"/>
        </w:rPr>
        <w:t xml:space="preserve">Retention of [5–10%] to be released upon completion and acceptance </w:t>
      </w:r>
    </w:p>
    <w:p w:rsidR="4886D01F" w:rsidP="07CF7966" w:rsidRDefault="4886D01F" w14:paraId="7045902D" w14:textId="50CF4EF1">
      <w:pPr>
        <w:pStyle w:val="Normal"/>
        <w:shd w:val="clear" w:color="auto" w:fill="FFFFFF" w:themeFill="background1"/>
      </w:pPr>
      <w:r w:rsidRPr="07CF7966" w:rsidR="4886D01F">
        <w:rPr>
          <w:rFonts w:ascii="Calibri" w:hAnsi="Calibri" w:cs="Arial"/>
          <w:b w:val="0"/>
          <w:bCs w:val="0"/>
          <w:color w:val="222222"/>
          <w:sz w:val="22"/>
          <w:szCs w:val="22"/>
        </w:rPr>
        <w:t xml:space="preserve">A defect liability period of [6–12 months] after completion </w:t>
      </w:r>
    </w:p>
    <w:p w:rsidR="07CF7966" w:rsidP="07CF7966" w:rsidRDefault="07CF7966" w14:paraId="0595B5F2" w14:textId="3F4582BC">
      <w:pPr>
        <w:pStyle w:val="Normal"/>
        <w:shd w:val="clear" w:color="auto" w:fill="FFFFFF" w:themeFill="background1"/>
        <w:rPr>
          <w:rFonts w:ascii="Calibri" w:hAnsi="Calibri" w:cs="Arial"/>
          <w:b w:val="0"/>
          <w:bCs w:val="0"/>
          <w:color w:val="222222"/>
          <w:sz w:val="22"/>
          <w:szCs w:val="22"/>
        </w:rPr>
      </w:pPr>
    </w:p>
    <w:p w:rsidR="4886D01F" w:rsidP="07CF7966" w:rsidRDefault="4886D01F" w14:paraId="5A24840D" w14:textId="73AA199B">
      <w:pPr>
        <w:pStyle w:val="Normal"/>
        <w:shd w:val="clear" w:color="auto" w:fill="FFFFFF" w:themeFill="background1"/>
      </w:pPr>
      <w:r w:rsidRPr="07CF7966" w:rsidR="4886D01F">
        <w:rPr>
          <w:rFonts w:ascii="Calibri" w:hAnsi="Calibri" w:cs="Arial"/>
          <w:b w:val="0"/>
          <w:bCs w:val="0"/>
          <w:color w:val="222222"/>
          <w:sz w:val="22"/>
          <w:szCs w:val="22"/>
        </w:rPr>
        <w:t>These conditions will form part of the final contract agreement.</w:t>
      </w:r>
    </w:p>
    <w:p w:rsidR="07CF7966" w:rsidP="07CF7966" w:rsidRDefault="07CF7966" w14:paraId="16C7A385" w14:textId="40B33657">
      <w:pPr>
        <w:shd w:val="clear" w:color="auto" w:fill="FFFFFF" w:themeFill="background1"/>
        <w:rPr>
          <w:rFonts w:ascii="Calibri" w:hAnsi="Calibri" w:cs="Arial"/>
          <w:b w:val="0"/>
          <w:bCs w:val="0"/>
          <w:color w:val="222222"/>
          <w:sz w:val="22"/>
          <w:szCs w:val="22"/>
        </w:rPr>
      </w:pPr>
    </w:p>
    <w:p w:rsidR="4886D01F" w:rsidP="07CF7966" w:rsidRDefault="4886D01F" w14:paraId="21294FEA" w14:textId="69075A72">
      <w:pPr>
        <w:shd w:val="clear" w:color="auto" w:fill="FFFFFF" w:themeFill="background1"/>
        <w:rPr>
          <w:rFonts w:ascii="Calibri" w:hAnsi="Calibri" w:cs="Arial"/>
          <w:b w:val="1"/>
          <w:bCs w:val="1"/>
          <w:color w:val="222222"/>
          <w:sz w:val="24"/>
          <w:szCs w:val="24"/>
        </w:rPr>
      </w:pPr>
      <w:r w:rsidRPr="07CF7966" w:rsidR="4886D01F">
        <w:rPr>
          <w:rFonts w:ascii="Calibri" w:hAnsi="Calibri" w:cs="Arial"/>
          <w:b w:val="1"/>
          <w:bCs w:val="1"/>
          <w:color w:val="222222"/>
          <w:sz w:val="24"/>
          <w:szCs w:val="24"/>
          <w:rPrChange w:author="Alessio Zampetti (RI/GLOBAL)" w:date="2026-04-27T09:32:16.489Z" w16du:dateUtc="2026-04-27T09:32:16.489Z" w:id="831479348">
            <w:rPr>
              <w:rFonts w:ascii="Calibri" w:hAnsi="Calibri" w:cs="Arial"/>
              <w:b w:val="0"/>
              <w:bCs w:val="0"/>
              <w:color w:val="222222"/>
              <w:sz w:val="22"/>
              <w:szCs w:val="22"/>
            </w:rPr>
          </w:rPrChange>
        </w:rPr>
        <w:t>Reporting &amp; Handover</w:t>
      </w:r>
    </w:p>
    <w:p w:rsidR="4886D01F" w:rsidP="07CF7966" w:rsidRDefault="4886D01F" w14:paraId="3BBAE8C3" w14:textId="71A0A3FE">
      <w:pPr>
        <w:shd w:val="clear" w:color="auto" w:fill="FFFFFF" w:themeFill="background1"/>
        <w:rPr>
          <w:rFonts w:ascii="Calibri" w:hAnsi="Calibri" w:cs="Arial"/>
          <w:b w:val="0"/>
          <w:bCs w:val="0"/>
          <w:color w:val="222222"/>
          <w:sz w:val="22"/>
          <w:szCs w:val="22"/>
        </w:rPr>
      </w:pPr>
      <w:r w:rsidRPr="07CF7966" w:rsidR="4886D01F">
        <w:rPr>
          <w:rFonts w:ascii="Calibri" w:hAnsi="Calibri" w:cs="Arial"/>
          <w:b w:val="0"/>
          <w:bCs w:val="0"/>
          <w:color w:val="222222"/>
          <w:sz w:val="22"/>
          <w:szCs w:val="22"/>
        </w:rPr>
        <w:t>The Contractor shall provide regular progress reports throughout the implementation period.</w:t>
      </w:r>
    </w:p>
    <w:p w:rsidR="4886D01F" w:rsidP="07CF7966" w:rsidRDefault="4886D01F" w14:paraId="73BC3603" w14:textId="068B31B8">
      <w:pPr>
        <w:pStyle w:val="Normal"/>
        <w:shd w:val="clear" w:color="auto" w:fill="FFFFFF" w:themeFill="background1"/>
      </w:pPr>
      <w:r w:rsidRPr="07CF7966" w:rsidR="4886D01F">
        <w:rPr>
          <w:rFonts w:ascii="Calibri" w:hAnsi="Calibri" w:cs="Arial"/>
          <w:b w:val="0"/>
          <w:bCs w:val="0"/>
          <w:color w:val="222222"/>
          <w:sz w:val="22"/>
          <w:szCs w:val="22"/>
        </w:rPr>
        <w:t xml:space="preserve">Upon completion, the works shall be subject to inspection and formal acceptance by RI. Any defects </w:t>
      </w:r>
      <w:r w:rsidRPr="07CF7966" w:rsidR="4886D01F">
        <w:rPr>
          <w:rFonts w:ascii="Calibri" w:hAnsi="Calibri" w:cs="Arial"/>
          <w:b w:val="0"/>
          <w:bCs w:val="0"/>
          <w:color w:val="222222"/>
          <w:sz w:val="22"/>
          <w:szCs w:val="22"/>
        </w:rPr>
        <w:t>identified</w:t>
      </w:r>
      <w:r w:rsidRPr="07CF7966" w:rsidR="4886D01F">
        <w:rPr>
          <w:rFonts w:ascii="Calibri" w:hAnsi="Calibri" w:cs="Arial"/>
          <w:b w:val="0"/>
          <w:bCs w:val="0"/>
          <w:color w:val="222222"/>
          <w:sz w:val="22"/>
          <w:szCs w:val="22"/>
        </w:rPr>
        <w:t xml:space="preserve"> must be rectified prior to final acceptance.</w:t>
      </w:r>
    </w:p>
    <w:p w:rsidR="07CF7966" w:rsidP="07CF7966" w:rsidRDefault="07CF7966" w14:paraId="7C593298" w14:textId="2E62A5D4">
      <w:pPr>
        <w:shd w:val="clear" w:color="auto" w:fill="FFFFFF" w:themeFill="background1"/>
        <w:rPr>
          <w:rFonts w:ascii="Calibri" w:hAnsi="Calibri" w:cs="Arial"/>
          <w:b w:val="0"/>
          <w:bCs w:val="0"/>
          <w:color w:val="222222"/>
          <w:sz w:val="22"/>
          <w:szCs w:val="22"/>
          <w:rPrChange w:author="Alessio Zampetti (RI/GLOBAL)" w:date="2026-04-27T09:32:23.846Z" w:id="1543068267">
            <w:rPr>
              <w:rFonts w:ascii="Calibri" w:hAnsi="Calibri" w:cs="Arial"/>
              <w:b w:val="0"/>
              <w:bCs w:val="0"/>
              <w:color w:val="222222"/>
              <w:sz w:val="28"/>
              <w:szCs w:val="28"/>
            </w:rPr>
          </w:rPrChange>
        </w:rPr>
        <w:sectPr w:rsidRPr="0093375C" w:rsidR="00C2360D" w:rsidSect="00611BD4">
          <w:headerReference w:type="default" r:id="rId14"/>
          <w:footerReference w:type="default" r:id="rId15"/>
          <w:endnotePr>
            <w:numRestart w:val="eachSect"/>
          </w:endnotePr>
          <w:pgSz w:w="12240" w:h="15840" w:orient="portrait"/>
          <w:pgMar w:top="1440" w:right="1080" w:bottom="1440" w:left="1080" w:header="720" w:footer="720" w:gutter="0"/>
          <w:cols w:space="720"/>
          <w:docGrid w:linePitch="360"/>
        </w:sectPr>
      </w:pPr>
    </w:p>
    <w:p w:rsidRPr="0093375C" w:rsidR="001B706D" w:rsidP="001B706D" w:rsidRDefault="001B706D" w14:paraId="6D741366" w14:textId="77777777">
      <w:pPr>
        <w:jc w:val="right"/>
        <w:rPr>
          <w:rFonts w:ascii="Calibri" w:hAnsi="Calibri"/>
          <w:b/>
          <w:szCs w:val="22"/>
          <w:u w:val="single"/>
        </w:rPr>
      </w:pPr>
      <w:r w:rsidRPr="0093375C">
        <w:rPr>
          <w:rFonts w:ascii="Calibri" w:hAnsi="Calibri"/>
          <w:b/>
          <w:szCs w:val="22"/>
          <w:u w:val="single"/>
        </w:rPr>
        <w:t>ANNEX A</w:t>
      </w:r>
    </w:p>
    <w:p w:rsidRPr="0093375C" w:rsidR="002B119F" w:rsidP="07CF7966" w:rsidRDefault="005D48B2" w14:paraId="643AE6EB" w14:textId="46BCE47D">
      <w:pPr>
        <w:pStyle w:val="Normal"/>
        <w:rPr>
          <w:rFonts w:ascii="Calibri" w:hAnsi="Calibri"/>
          <w:b w:val="1"/>
          <w:bCs w:val="1"/>
          <w:color w:val="FF0000"/>
        </w:rPr>
      </w:pPr>
      <w:r w:rsidRPr="07CF7966" w:rsidR="005D48B2">
        <w:rPr>
          <w:rFonts w:ascii="Calibri" w:hAnsi="Calibri"/>
          <w:b w:val="1"/>
          <w:bCs w:val="1"/>
        </w:rPr>
        <w:t xml:space="preserve">Annex A: </w:t>
      </w:r>
      <w:r w:rsidRPr="07CF7966" w:rsidR="00611BD4">
        <w:rPr>
          <w:rFonts w:ascii="Calibri" w:hAnsi="Calibri"/>
          <w:b w:val="1"/>
          <w:bCs w:val="1"/>
        </w:rPr>
        <w:t>RI</w:t>
      </w:r>
      <w:r w:rsidRPr="07CF7966" w:rsidR="002B119F">
        <w:rPr>
          <w:rFonts w:ascii="Calibri" w:hAnsi="Calibri"/>
          <w:b w:val="1"/>
          <w:bCs w:val="1"/>
        </w:rPr>
        <w:t xml:space="preserve"> BID</w:t>
      </w:r>
      <w:r w:rsidRPr="07CF7966" w:rsidR="008F3297">
        <w:rPr>
          <w:rFonts w:ascii="Calibri" w:hAnsi="Calibri"/>
          <w:b w:val="1"/>
          <w:bCs w:val="1"/>
        </w:rPr>
        <w:t xml:space="preserve"> </w:t>
      </w:r>
      <w:r w:rsidRPr="07CF7966" w:rsidR="002B119F">
        <w:rPr>
          <w:rFonts w:ascii="Calibri" w:hAnsi="Calibri"/>
          <w:b w:val="1"/>
          <w:bCs w:val="1"/>
        </w:rPr>
        <w:t>FORM –</w:t>
      </w:r>
      <w:r w:rsidRPr="07CF7966" w:rsidR="001B706D">
        <w:rPr>
          <w:rFonts w:ascii="Calibri" w:hAnsi="Calibri"/>
          <w:b w:val="1"/>
          <w:bCs w:val="1"/>
        </w:rPr>
        <w:t xml:space="preserve"> Invitation </w:t>
      </w:r>
      <w:r w:rsidRPr="07CF7966" w:rsidR="001B706D">
        <w:rPr>
          <w:rFonts w:ascii="Calibri" w:hAnsi="Calibri"/>
          <w:b w:val="1"/>
          <w:bCs w:val="1"/>
        </w:rPr>
        <w:t>To</w:t>
      </w:r>
      <w:r w:rsidRPr="07CF7966" w:rsidR="001B706D">
        <w:rPr>
          <w:rFonts w:ascii="Calibri" w:hAnsi="Calibri"/>
          <w:b w:val="1"/>
          <w:bCs w:val="1"/>
        </w:rPr>
        <w:t xml:space="preserve"> Bid</w:t>
      </w:r>
      <w:r w:rsidRPr="07CF7966" w:rsidR="002B119F">
        <w:rPr>
          <w:rFonts w:ascii="Calibri" w:hAnsi="Calibri"/>
          <w:b w:val="1"/>
          <w:bCs w:val="1"/>
        </w:rPr>
        <w:t xml:space="preserve"> No: </w:t>
      </w:r>
      <w:r w:rsidRPr="07CF7966" w:rsidR="5999859F">
        <w:rPr>
          <w:rFonts w:ascii="Calibri" w:hAnsi="Calibri"/>
          <w:b w:val="1"/>
          <w:bCs w:val="1"/>
          <w:color w:val="auto"/>
        </w:rPr>
        <w:t>RI-SDN-AFR-026-109</w:t>
      </w:r>
    </w:p>
    <w:p w:rsidRPr="0093375C" w:rsidR="002B119F" w:rsidP="3B2E8303" w:rsidRDefault="002B119F" w14:paraId="1299C43A" w14:textId="3127A8D9">
      <w:pPr>
        <w:rPr>
          <w:rFonts w:ascii="Calibri" w:hAnsi="Calibri"/>
          <w:b w:val="1"/>
          <w:bCs w:val="1"/>
        </w:rPr>
      </w:pPr>
      <w:r w:rsidRPr="07CF7966" w:rsidR="214EDAB3">
        <w:rPr>
          <w:rFonts w:ascii="Calibri" w:hAnsi="Calibri"/>
          <w:b w:val="1"/>
          <w:bCs w:val="1"/>
        </w:rPr>
        <w:t>Lot -1</w:t>
      </w:r>
    </w:p>
    <w:tbl>
      <w:tblPr>
        <w:tblW w:w="12933"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Look w:val="04A0" w:firstRow="1" w:lastRow="0" w:firstColumn="1" w:lastColumn="0" w:noHBand="0" w:noVBand="1"/>
      </w:tblPr>
      <w:tblGrid>
        <w:gridCol w:w="468"/>
        <w:gridCol w:w="2550"/>
        <w:gridCol w:w="3060"/>
        <w:gridCol w:w="1785"/>
        <w:gridCol w:w="2565"/>
        <w:gridCol w:w="2505"/>
      </w:tblGrid>
      <w:tr w:rsidRPr="0093375C" w:rsidR="00E43B4D" w:rsidTr="07CF7966" w14:paraId="35CA560E" w14:textId="77777777">
        <w:trPr>
          <w:trHeight w:val="332"/>
        </w:trPr>
        <w:tc>
          <w:tcPr>
            <w:tcW w:w="7863" w:type="dxa"/>
            <w:gridSpan w:val="4"/>
            <w:shd w:val="clear" w:color="auto" w:fill="E2EFD9" w:themeFill="accent6" w:themeFillTint="33"/>
            <w:tcMar/>
            <w:vAlign w:val="center"/>
          </w:tcPr>
          <w:p w:rsidRPr="0093375C" w:rsidR="00E43B4D" w:rsidP="002B119F" w:rsidRDefault="00611BD4" w14:paraId="477D6C86" w14:textId="77777777">
            <w:pPr>
              <w:jc w:val="center"/>
              <w:rPr>
                <w:rFonts w:ascii="Calibri" w:hAnsi="Calibri"/>
                <w:i/>
                <w:szCs w:val="22"/>
              </w:rPr>
            </w:pPr>
            <w:r w:rsidRPr="0093375C">
              <w:rPr>
                <w:rFonts w:ascii="Calibri" w:hAnsi="Calibri"/>
                <w:i/>
                <w:szCs w:val="22"/>
              </w:rPr>
              <w:t>RI</w:t>
            </w:r>
            <w:r w:rsidRPr="0093375C" w:rsidR="00E43B4D">
              <w:rPr>
                <w:rFonts w:ascii="Calibri" w:hAnsi="Calibri"/>
                <w:i/>
                <w:szCs w:val="22"/>
              </w:rPr>
              <w:t xml:space="preserve"> to complete</w:t>
            </w:r>
          </w:p>
        </w:tc>
        <w:tc>
          <w:tcPr>
            <w:tcW w:w="5070" w:type="dxa"/>
            <w:gridSpan w:val="2"/>
            <w:tcMar/>
            <w:vAlign w:val="center"/>
          </w:tcPr>
          <w:p w:rsidR="55DEE749" w:rsidP="07CF7966" w:rsidRDefault="55DEE749" w14:paraId="2EB7B2C6">
            <w:pPr>
              <w:jc w:val="center"/>
              <w:rPr>
                <w:rFonts w:ascii="Calibri" w:hAnsi="Calibri"/>
                <w:i w:val="1"/>
                <w:iCs w:val="1"/>
              </w:rPr>
            </w:pPr>
            <w:r w:rsidRPr="07CF7966" w:rsidR="55DEE749">
              <w:rPr>
                <w:rFonts w:ascii="Calibri" w:hAnsi="Calibri"/>
                <w:i w:val="1"/>
                <w:iCs w:val="1"/>
              </w:rPr>
              <w:t>Bidder to complete</w:t>
            </w:r>
          </w:p>
          <w:p w:rsidR="07CF7966" w:rsidP="07CF7966" w:rsidRDefault="07CF7966" w14:paraId="1DD23C00" w14:textId="46ADFF63">
            <w:pPr>
              <w:pStyle w:val="Normal"/>
              <w:jc w:val="center"/>
              <w:rPr>
                <w:rFonts w:ascii="Calibri" w:hAnsi="Calibri"/>
                <w:i w:val="1"/>
                <w:iCs w:val="1"/>
              </w:rPr>
            </w:pPr>
          </w:p>
        </w:tc>
      </w:tr>
      <w:tr w:rsidRPr="0093375C" w:rsidR="00CC5EF2" w:rsidTr="07CF7966" w14:paraId="0EB42C6A" w14:textId="77777777">
        <w:trPr>
          <w:trHeight w:val="525"/>
        </w:trPr>
        <w:tc>
          <w:tcPr>
            <w:tcW w:w="468" w:type="dxa"/>
            <w:shd w:val="clear" w:color="auto" w:fill="E2EFD9" w:themeFill="accent6" w:themeFillTint="33"/>
            <w:tcMar/>
            <w:vAlign w:val="center"/>
          </w:tcPr>
          <w:p w:rsidRPr="0093375C" w:rsidR="00E43B4D" w:rsidP="002B119F" w:rsidRDefault="00021ED3" w14:paraId="5AFC7B24" w14:textId="77777777">
            <w:pPr>
              <w:jc w:val="center"/>
              <w:rPr>
                <w:rFonts w:ascii="Calibri" w:hAnsi="Calibri"/>
                <w:b/>
                <w:szCs w:val="22"/>
              </w:rPr>
            </w:pPr>
            <w:r>
              <w:rPr>
                <w:rFonts w:ascii="Calibri" w:hAnsi="Calibri"/>
                <w:b/>
                <w:szCs w:val="22"/>
              </w:rPr>
              <w:t>#</w:t>
            </w:r>
          </w:p>
        </w:tc>
        <w:tc>
          <w:tcPr>
            <w:tcW w:w="2550" w:type="dxa"/>
            <w:shd w:val="clear" w:color="auto" w:fill="E2EFD9" w:themeFill="accent6" w:themeFillTint="33"/>
            <w:tcMar/>
            <w:vAlign w:val="center"/>
          </w:tcPr>
          <w:p w:rsidRPr="0093375C" w:rsidR="00E43B4D" w:rsidP="07CF7966" w:rsidRDefault="002A19A4" w14:paraId="41EEB30E" w14:textId="1D964C83">
            <w:pPr>
              <w:jc w:val="center"/>
              <w:rPr>
                <w:rFonts w:ascii="Calibri" w:hAnsi="Calibri"/>
                <w:b w:val="1"/>
                <w:bCs w:val="1"/>
              </w:rPr>
            </w:pPr>
            <w:r w:rsidRPr="07CF7966" w:rsidR="4F0998F7">
              <w:rPr>
                <w:rFonts w:ascii="Calibri" w:hAnsi="Calibri"/>
                <w:b w:val="1"/>
                <w:bCs w:val="1"/>
              </w:rPr>
              <w:t xml:space="preserve">Description </w:t>
            </w:r>
            <w:r w:rsidRPr="07CF7966" w:rsidR="20635373">
              <w:rPr>
                <w:rFonts w:ascii="Calibri" w:hAnsi="Calibri"/>
                <w:b w:val="1"/>
                <w:bCs w:val="1"/>
              </w:rPr>
              <w:t>of Works</w:t>
            </w:r>
          </w:p>
        </w:tc>
        <w:tc>
          <w:tcPr>
            <w:tcW w:w="3060" w:type="dxa"/>
            <w:shd w:val="clear" w:color="auto" w:fill="E2EFD9" w:themeFill="accent6" w:themeFillTint="33"/>
            <w:tcMar/>
            <w:vAlign w:val="center"/>
          </w:tcPr>
          <w:p w:rsidRPr="0093375C" w:rsidR="00E43B4D" w:rsidP="002A19A4" w:rsidRDefault="002A19A4" w14:paraId="47EAC909" w14:textId="77777777">
            <w:pPr>
              <w:jc w:val="center"/>
              <w:rPr>
                <w:rFonts w:ascii="Calibri" w:hAnsi="Calibri"/>
                <w:b/>
                <w:szCs w:val="22"/>
              </w:rPr>
            </w:pPr>
            <w:r>
              <w:rPr>
                <w:rFonts w:ascii="Calibri" w:hAnsi="Calibri"/>
                <w:b/>
                <w:szCs w:val="22"/>
              </w:rPr>
              <w:t>Summary of the requested good /service</w:t>
            </w:r>
          </w:p>
        </w:tc>
        <w:tc>
          <w:tcPr>
            <w:tcW w:w="1785" w:type="dxa"/>
            <w:shd w:val="clear" w:color="auto" w:fill="E2EFD9" w:themeFill="accent6" w:themeFillTint="33"/>
            <w:tcMar/>
            <w:vAlign w:val="center"/>
          </w:tcPr>
          <w:p w:rsidRPr="0093375C" w:rsidR="00E43B4D" w:rsidP="07CF7966" w:rsidRDefault="00E43B4D" w14:paraId="6195519C" w14:textId="0E4882CE">
            <w:pPr>
              <w:pStyle w:val="Normal"/>
              <w:suppressLineNumbers w:val="0"/>
              <w:bidi w:val="0"/>
              <w:spacing w:before="0" w:beforeAutospacing="off" w:after="0" w:afterAutospacing="off" w:line="259" w:lineRule="auto"/>
              <w:ind w:left="0" w:right="0"/>
              <w:jc w:val="center"/>
              <w:rPr>
                <w:rFonts w:ascii="Calibri" w:hAnsi="Calibri"/>
                <w:b w:val="1"/>
                <w:bCs w:val="1"/>
              </w:rPr>
            </w:pPr>
            <w:r w:rsidRPr="07CF7966" w:rsidR="2B2E1680">
              <w:rPr>
                <w:rFonts w:ascii="Calibri" w:hAnsi="Calibri"/>
                <w:b w:val="1"/>
                <w:bCs w:val="1"/>
              </w:rPr>
              <w:t xml:space="preserve">Unit </w:t>
            </w:r>
          </w:p>
        </w:tc>
        <w:tc>
          <w:tcPr>
            <w:tcW w:w="2565" w:type="dxa"/>
            <w:tcMar/>
            <w:vAlign w:val="center"/>
          </w:tcPr>
          <w:p w:rsidRPr="0093375C" w:rsidR="00E43B4D" w:rsidP="07CF7966" w:rsidRDefault="00E43B4D" w14:paraId="55992166" w14:textId="4E65D7FF">
            <w:pPr>
              <w:pStyle w:val="Normal"/>
              <w:suppressLineNumbers w:val="0"/>
              <w:bidi w:val="0"/>
              <w:spacing w:before="0" w:beforeAutospacing="off" w:after="0" w:afterAutospacing="off" w:line="259" w:lineRule="auto"/>
              <w:ind w:left="0" w:right="0"/>
              <w:jc w:val="center"/>
            </w:pPr>
            <w:r w:rsidRPr="07CF7966" w:rsidR="3CB3D742">
              <w:rPr>
                <w:rFonts w:ascii="Calibri" w:hAnsi="Calibri"/>
                <w:b w:val="1"/>
                <w:bCs w:val="1"/>
              </w:rPr>
              <w:t>Total Cost in SDG</w:t>
            </w:r>
          </w:p>
        </w:tc>
        <w:tc>
          <w:tcPr>
            <w:tcW w:w="2505" w:type="dxa"/>
            <w:tcMar/>
            <w:vAlign w:val="center"/>
          </w:tcPr>
          <w:p w:rsidRPr="0093375C" w:rsidR="00E43B4D" w:rsidP="07CF7966" w:rsidRDefault="00E43B4D" w14:paraId="613F76C0" w14:textId="46C76474">
            <w:pPr>
              <w:jc w:val="center"/>
              <w:rPr>
                <w:rFonts w:ascii="Calibri" w:hAnsi="Calibri"/>
                <w:b w:val="1"/>
                <w:bCs w:val="1"/>
              </w:rPr>
            </w:pPr>
            <w:r w:rsidRPr="07CF7966" w:rsidR="3CB3D742">
              <w:rPr>
                <w:rFonts w:ascii="Calibri" w:hAnsi="Calibri"/>
                <w:b w:val="1"/>
                <w:bCs w:val="1"/>
              </w:rPr>
              <w:t>Total Cost in USD</w:t>
            </w:r>
          </w:p>
        </w:tc>
      </w:tr>
      <w:tr w:rsidRPr="0093375C" w:rsidR="00330057" w:rsidTr="07CF7966" w14:paraId="5A1F93DF" w14:textId="77777777">
        <w:trPr>
          <w:trHeight w:val="465"/>
        </w:trPr>
        <w:tc>
          <w:tcPr>
            <w:tcW w:w="468" w:type="dxa"/>
            <w:shd w:val="clear" w:color="auto" w:fill="E2EFD9" w:themeFill="accent6" w:themeFillTint="33"/>
            <w:tcMar/>
          </w:tcPr>
          <w:p w:rsidR="00330057" w:rsidP="00BA3895" w:rsidRDefault="00330057" w14:paraId="5E06D636" w14:textId="4010D7C6">
            <w:pPr>
              <w:jc w:val="center"/>
              <w:rPr>
                <w:rFonts w:ascii="Calibri" w:hAnsi="Calibri"/>
                <w:b/>
                <w:szCs w:val="22"/>
              </w:rPr>
            </w:pPr>
            <w:r>
              <w:rPr>
                <w:rFonts w:ascii="Calibri" w:hAnsi="Calibri"/>
                <w:b/>
                <w:szCs w:val="22"/>
              </w:rPr>
              <w:t>1</w:t>
            </w:r>
          </w:p>
        </w:tc>
        <w:tc>
          <w:tcPr>
            <w:tcW w:w="2550" w:type="dxa"/>
            <w:shd w:val="clear" w:color="auto" w:fill="E2EFD9" w:themeFill="accent6" w:themeFillTint="33"/>
            <w:tcMar/>
          </w:tcPr>
          <w:p w:rsidR="18CA0033" w:rsidP="07CF7966" w:rsidRDefault="18CA0033" w14:paraId="1E4B028C" w14:textId="19EFB0D4">
            <w:pPr>
              <w:spacing w:before="0" w:beforeAutospacing="off" w:after="0" w:afterAutospacing="off"/>
              <w:jc w:val="left"/>
              <w:rPr>
                <w:rFonts w:ascii="Arial" w:hAnsi="Arial" w:eastAsia="Arial" w:cs="Arial"/>
                <w:b w:val="0"/>
                <w:bCs w:val="0"/>
                <w:i w:val="0"/>
                <w:iCs w:val="0"/>
                <w:strike w:val="0"/>
                <w:dstrike w:val="0"/>
                <w:sz w:val="22"/>
                <w:szCs w:val="22"/>
                <w:u w:val="none"/>
              </w:rPr>
            </w:pPr>
            <w:r w:rsidRPr="07CF7966" w:rsidR="18CA0033">
              <w:rPr>
                <w:rFonts w:ascii="Arial" w:hAnsi="Arial" w:eastAsia="Arial" w:cs="Arial"/>
                <w:b w:val="0"/>
                <w:bCs w:val="0"/>
                <w:i w:val="0"/>
                <w:iCs w:val="0"/>
                <w:strike w:val="0"/>
                <w:dstrike w:val="0"/>
                <w:sz w:val="22"/>
                <w:szCs w:val="22"/>
                <w:u w:val="none"/>
              </w:rPr>
              <w:t>Outpatient</w:t>
            </w:r>
            <w:r w:rsidRPr="07CF7966" w:rsidR="07CF7966">
              <w:rPr>
                <w:rFonts w:ascii="Arial" w:hAnsi="Arial" w:eastAsia="Arial" w:cs="Arial"/>
                <w:b w:val="0"/>
                <w:bCs w:val="0"/>
                <w:i w:val="0"/>
                <w:iCs w:val="0"/>
                <w:strike w:val="0"/>
                <w:dstrike w:val="0"/>
                <w:sz w:val="22"/>
                <w:szCs w:val="22"/>
                <w:u w:val="none"/>
              </w:rPr>
              <w:t xml:space="preserve"> Department</w:t>
            </w:r>
          </w:p>
        </w:tc>
        <w:tc>
          <w:tcPr>
            <w:tcW w:w="3060" w:type="dxa"/>
            <w:shd w:val="clear" w:color="auto" w:fill="E2EFD9" w:themeFill="accent6" w:themeFillTint="33"/>
            <w:tcMar/>
          </w:tcPr>
          <w:p w:rsidR="00330057" w:rsidP="07CF7966" w:rsidRDefault="2F664C28" w14:paraId="1A59E4F5" w14:textId="5C8D1CD0">
            <w:pPr>
              <w:pStyle w:val="Normal"/>
              <w:suppressLineNumbers w:val="0"/>
              <w:bidi w:val="0"/>
              <w:spacing w:before="0" w:beforeAutospacing="off" w:after="0" w:afterAutospacing="off" w:line="259" w:lineRule="auto"/>
              <w:ind w:left="0" w:right="0"/>
              <w:jc w:val="center"/>
            </w:pPr>
            <w:r w:rsidR="5348C199">
              <w:rPr/>
              <w:t xml:space="preserve">BOQ and </w:t>
            </w:r>
            <w:r w:rsidR="5348C199">
              <w:rPr/>
              <w:t>Drawing</w:t>
            </w:r>
            <w:r w:rsidR="5348C199">
              <w:rPr/>
              <w:t xml:space="preserve"> </w:t>
            </w:r>
            <w:r w:rsidR="5348C199">
              <w:rPr/>
              <w:t>attached</w:t>
            </w:r>
            <w:r w:rsidR="5348C199">
              <w:rPr/>
              <w:t xml:space="preserve"> </w:t>
            </w:r>
          </w:p>
        </w:tc>
        <w:tc>
          <w:tcPr>
            <w:tcW w:w="1785" w:type="dxa"/>
            <w:shd w:val="clear" w:color="auto" w:fill="E2EFD9" w:themeFill="accent6" w:themeFillTint="33"/>
            <w:tcMar/>
          </w:tcPr>
          <w:p w:rsidR="00330057" w:rsidP="6ECD6044" w:rsidRDefault="2F664C28" w14:paraId="05B154BD" w14:textId="5A22A395">
            <w:pPr>
              <w:jc w:val="center"/>
              <w:rPr>
                <w:rFonts w:ascii="Calibri" w:hAnsi="Calibri"/>
                <w:b w:val="1"/>
                <w:bCs w:val="1"/>
              </w:rPr>
            </w:pPr>
            <w:r w:rsidRPr="07CF7966" w:rsidR="0FDA461D">
              <w:rPr>
                <w:rFonts w:ascii="Calibri" w:hAnsi="Calibri"/>
                <w:b w:val="1"/>
                <w:bCs w:val="1"/>
              </w:rPr>
              <w:t>Lumpsum</w:t>
            </w:r>
          </w:p>
        </w:tc>
        <w:tc>
          <w:tcPr>
            <w:tcW w:w="2565" w:type="dxa"/>
            <w:tcMar/>
          </w:tcPr>
          <w:p w:rsidRPr="0093375C" w:rsidR="00330057" w:rsidP="00BA3895" w:rsidRDefault="00330057" w14:paraId="1D9543FA" w14:textId="77777777">
            <w:pPr>
              <w:jc w:val="center"/>
              <w:rPr>
                <w:rFonts w:ascii="Calibri" w:hAnsi="Calibri"/>
                <w:b/>
                <w:szCs w:val="22"/>
              </w:rPr>
            </w:pPr>
          </w:p>
        </w:tc>
        <w:tc>
          <w:tcPr>
            <w:tcW w:w="2505" w:type="dxa"/>
            <w:tcMar/>
          </w:tcPr>
          <w:p w:rsidRPr="0093375C" w:rsidR="00330057" w:rsidP="00BA3895" w:rsidRDefault="00330057" w14:paraId="025D9861" w14:textId="77777777">
            <w:pPr>
              <w:jc w:val="center"/>
              <w:rPr>
                <w:rFonts w:ascii="Calibri" w:hAnsi="Calibri"/>
                <w:b/>
                <w:szCs w:val="22"/>
              </w:rPr>
            </w:pPr>
          </w:p>
        </w:tc>
      </w:tr>
      <w:tr w:rsidR="3B2E8303" w:rsidTr="07CF7966" w14:paraId="62D3022F" w14:textId="77777777">
        <w:trPr>
          <w:trHeight w:val="480"/>
        </w:trPr>
        <w:tc>
          <w:tcPr>
            <w:tcW w:w="468" w:type="dxa"/>
            <w:shd w:val="clear" w:color="auto" w:fill="E2EFD9" w:themeFill="accent6" w:themeFillTint="33"/>
            <w:tcMar/>
          </w:tcPr>
          <w:p w:rsidR="3B2E8303" w:rsidP="3B2E8303" w:rsidRDefault="3B2E8303" w14:paraId="43C18460" w14:textId="132AD8D0">
            <w:pPr>
              <w:jc w:val="center"/>
              <w:rPr>
                <w:rFonts w:ascii="Calibri" w:hAnsi="Calibri"/>
                <w:b w:val="1"/>
                <w:bCs w:val="1"/>
              </w:rPr>
            </w:pPr>
            <w:r w:rsidRPr="07CF7966" w:rsidR="69C67817">
              <w:rPr>
                <w:rFonts w:ascii="Calibri" w:hAnsi="Calibri"/>
                <w:b w:val="1"/>
                <w:bCs w:val="1"/>
              </w:rPr>
              <w:t>2</w:t>
            </w:r>
          </w:p>
        </w:tc>
        <w:tc>
          <w:tcPr>
            <w:tcW w:w="2550" w:type="dxa"/>
            <w:shd w:val="clear" w:color="auto" w:fill="E2EFD9" w:themeFill="accent6" w:themeFillTint="33"/>
            <w:tcMar/>
          </w:tcPr>
          <w:p w:rsidR="3B2E8303" w:rsidP="07CF7966" w:rsidRDefault="3B2E8303" w14:paraId="7DB9D808" w14:textId="5740494B">
            <w:pPr>
              <w:jc w:val="left"/>
            </w:pPr>
            <w:r w:rsidR="5D12AB21">
              <w:rPr/>
              <w:t>In Patient &amp; isolation Departments</w:t>
            </w:r>
          </w:p>
        </w:tc>
        <w:tc>
          <w:tcPr>
            <w:tcW w:w="3060" w:type="dxa"/>
            <w:shd w:val="clear" w:color="auto" w:fill="E2EFD9" w:themeFill="accent6" w:themeFillTint="33"/>
            <w:tcMar/>
          </w:tcPr>
          <w:p w:rsidR="3B2E8303" w:rsidP="07CF7966" w:rsidRDefault="3B2E8303" w14:paraId="5A2CD969" w14:textId="3D570537">
            <w:pPr>
              <w:pStyle w:val="Normal"/>
              <w:suppressLineNumbers w:val="0"/>
              <w:bidi w:val="0"/>
              <w:jc w:val="left"/>
            </w:pPr>
            <w:r w:rsidR="63FD9CAB">
              <w:rPr/>
              <w:t>BOQ and Drawing attached</w:t>
            </w:r>
          </w:p>
        </w:tc>
        <w:tc>
          <w:tcPr>
            <w:tcW w:w="1785" w:type="dxa"/>
            <w:shd w:val="clear" w:color="auto" w:fill="E2EFD9" w:themeFill="accent6" w:themeFillTint="33"/>
            <w:tcMar/>
          </w:tcPr>
          <w:p w:rsidR="054F89D8" w:rsidP="3B2E8303" w:rsidRDefault="054F89D8" w14:paraId="1BE68616" w14:textId="516B31CB">
            <w:pPr>
              <w:jc w:val="center"/>
              <w:rPr>
                <w:rFonts w:ascii="Calibri" w:hAnsi="Calibri"/>
                <w:b w:val="1"/>
                <w:bCs w:val="1"/>
              </w:rPr>
            </w:pPr>
            <w:r w:rsidRPr="07CF7966" w:rsidR="18F265CF">
              <w:rPr>
                <w:rFonts w:ascii="Calibri" w:hAnsi="Calibri"/>
                <w:b w:val="1"/>
                <w:bCs w:val="1"/>
              </w:rPr>
              <w:t>Lumpsum</w:t>
            </w:r>
          </w:p>
        </w:tc>
        <w:tc>
          <w:tcPr>
            <w:tcW w:w="2565" w:type="dxa"/>
            <w:tcMar/>
          </w:tcPr>
          <w:p w:rsidR="3B2E8303" w:rsidP="3B2E8303" w:rsidRDefault="3B2E8303" w14:paraId="2B95BD10" w14:textId="037B5259">
            <w:pPr>
              <w:jc w:val="center"/>
              <w:rPr>
                <w:rFonts w:ascii="Calibri" w:hAnsi="Calibri"/>
                <w:b/>
                <w:bCs/>
              </w:rPr>
            </w:pPr>
          </w:p>
        </w:tc>
        <w:tc>
          <w:tcPr>
            <w:tcW w:w="2505" w:type="dxa"/>
            <w:tcMar/>
          </w:tcPr>
          <w:p w:rsidR="3B2E8303" w:rsidP="3B2E8303" w:rsidRDefault="3B2E8303" w14:paraId="161AEA1C" w14:textId="7385E49E">
            <w:pPr>
              <w:jc w:val="center"/>
              <w:rPr>
                <w:rFonts w:ascii="Calibri" w:hAnsi="Calibri"/>
                <w:b w:val="1"/>
                <w:bCs w:val="1"/>
              </w:rPr>
            </w:pPr>
          </w:p>
        </w:tc>
      </w:tr>
      <w:tr w:rsidR="07CF7966" w:rsidTr="07CF7966" w14:paraId="0AE0660E">
        <w:trPr>
          <w:trHeight w:val="540"/>
        </w:trPr>
        <w:tc>
          <w:tcPr>
            <w:tcW w:w="468" w:type="dxa"/>
            <w:shd w:val="clear" w:color="auto" w:fill="E2EFD9" w:themeFill="accent6" w:themeFillTint="33"/>
            <w:tcMar/>
          </w:tcPr>
          <w:p w:rsidR="4977B938" w:rsidP="07CF7966" w:rsidRDefault="4977B938" w14:paraId="3A0F8EF7" w14:textId="3D09E2A3">
            <w:pPr>
              <w:pStyle w:val="Normal"/>
              <w:jc w:val="center"/>
              <w:rPr>
                <w:rFonts w:ascii="Calibri" w:hAnsi="Calibri"/>
                <w:b w:val="1"/>
                <w:bCs w:val="1"/>
              </w:rPr>
            </w:pPr>
            <w:r w:rsidRPr="07CF7966" w:rsidR="4977B938">
              <w:rPr>
                <w:rFonts w:ascii="Calibri" w:hAnsi="Calibri"/>
                <w:b w:val="1"/>
                <w:bCs w:val="1"/>
              </w:rPr>
              <w:t>3</w:t>
            </w:r>
          </w:p>
        </w:tc>
        <w:tc>
          <w:tcPr>
            <w:tcW w:w="2550" w:type="dxa"/>
            <w:shd w:val="clear" w:color="auto" w:fill="E2EFD9" w:themeFill="accent6" w:themeFillTint="33"/>
            <w:tcMar/>
          </w:tcPr>
          <w:p w:rsidR="5D12AB21" w:rsidP="07CF7966" w:rsidRDefault="5D12AB21" w14:paraId="579D864F" w14:textId="214C0C85">
            <w:pPr>
              <w:pStyle w:val="Normal"/>
              <w:jc w:val="left"/>
            </w:pPr>
            <w:r w:rsidR="5D12AB21">
              <w:rPr/>
              <w:t>Maternity Department</w:t>
            </w:r>
          </w:p>
        </w:tc>
        <w:tc>
          <w:tcPr>
            <w:tcW w:w="3060" w:type="dxa"/>
            <w:shd w:val="clear" w:color="auto" w:fill="E2EFD9" w:themeFill="accent6" w:themeFillTint="33"/>
            <w:tcMar/>
          </w:tcPr>
          <w:p w:rsidR="79F77D7D" w:rsidP="07CF7966" w:rsidRDefault="79F77D7D" w14:paraId="20AA1A95" w14:textId="0EA7F31F">
            <w:pPr>
              <w:pStyle w:val="Normal"/>
              <w:suppressLineNumbers w:val="0"/>
              <w:bidi w:val="0"/>
              <w:jc w:val="left"/>
            </w:pPr>
            <w:r w:rsidR="79F77D7D">
              <w:rPr/>
              <w:t>BOQ and Drawing attached</w:t>
            </w:r>
          </w:p>
        </w:tc>
        <w:tc>
          <w:tcPr>
            <w:tcW w:w="1785" w:type="dxa"/>
            <w:shd w:val="clear" w:color="auto" w:fill="E2EFD9" w:themeFill="accent6" w:themeFillTint="33"/>
            <w:tcMar/>
          </w:tcPr>
          <w:p w:rsidR="59F8D658" w:rsidP="07CF7966" w:rsidRDefault="59F8D658" w14:paraId="36C38ECC" w14:textId="2074A36C">
            <w:pPr>
              <w:jc w:val="center"/>
              <w:rPr>
                <w:rFonts w:ascii="Calibri" w:hAnsi="Calibri"/>
                <w:b w:val="1"/>
                <w:bCs w:val="1"/>
              </w:rPr>
            </w:pPr>
            <w:r w:rsidRPr="07CF7966" w:rsidR="59F8D658">
              <w:rPr>
                <w:rFonts w:ascii="Calibri" w:hAnsi="Calibri"/>
                <w:b w:val="1"/>
                <w:bCs w:val="1"/>
              </w:rPr>
              <w:t>Lumpsum</w:t>
            </w:r>
          </w:p>
        </w:tc>
        <w:tc>
          <w:tcPr>
            <w:tcW w:w="2565" w:type="dxa"/>
            <w:tcMar/>
          </w:tcPr>
          <w:p w:rsidR="07CF7966" w:rsidP="07CF7966" w:rsidRDefault="07CF7966" w14:paraId="7A071ACD" w14:textId="5187406C">
            <w:pPr>
              <w:pStyle w:val="Normal"/>
              <w:jc w:val="center"/>
              <w:rPr>
                <w:rFonts w:ascii="Calibri" w:hAnsi="Calibri"/>
                <w:b w:val="1"/>
                <w:bCs w:val="1"/>
              </w:rPr>
            </w:pPr>
          </w:p>
        </w:tc>
        <w:tc>
          <w:tcPr>
            <w:tcW w:w="2505" w:type="dxa"/>
            <w:tcMar/>
          </w:tcPr>
          <w:p w:rsidR="07CF7966" w:rsidP="07CF7966" w:rsidRDefault="07CF7966" w14:paraId="2098C3F4" w14:textId="179333B6">
            <w:pPr>
              <w:pStyle w:val="Normal"/>
              <w:jc w:val="center"/>
              <w:rPr>
                <w:rFonts w:ascii="Calibri" w:hAnsi="Calibri"/>
                <w:b w:val="1"/>
                <w:bCs w:val="1"/>
              </w:rPr>
            </w:pPr>
          </w:p>
        </w:tc>
      </w:tr>
      <w:tr w:rsidR="07CF7966" w:rsidTr="07CF7966" w14:paraId="1CD3E4F6">
        <w:trPr>
          <w:trHeight w:val="525"/>
        </w:trPr>
        <w:tc>
          <w:tcPr>
            <w:tcW w:w="468" w:type="dxa"/>
            <w:shd w:val="clear" w:color="auto" w:fill="E2EFD9" w:themeFill="accent6" w:themeFillTint="33"/>
            <w:tcMar/>
          </w:tcPr>
          <w:p w:rsidR="4977B938" w:rsidP="07CF7966" w:rsidRDefault="4977B938" w14:paraId="4833BD41" w14:textId="0726B938">
            <w:pPr>
              <w:pStyle w:val="Normal"/>
              <w:jc w:val="center"/>
              <w:rPr>
                <w:rFonts w:ascii="Calibri" w:hAnsi="Calibri"/>
                <w:b w:val="1"/>
                <w:bCs w:val="1"/>
              </w:rPr>
            </w:pPr>
            <w:r w:rsidRPr="07CF7966" w:rsidR="4977B938">
              <w:rPr>
                <w:rFonts w:ascii="Calibri" w:hAnsi="Calibri"/>
                <w:b w:val="1"/>
                <w:bCs w:val="1"/>
              </w:rPr>
              <w:t>4</w:t>
            </w:r>
          </w:p>
        </w:tc>
        <w:tc>
          <w:tcPr>
            <w:tcW w:w="2550" w:type="dxa"/>
            <w:shd w:val="clear" w:color="auto" w:fill="E2EFD9" w:themeFill="accent6" w:themeFillTint="33"/>
            <w:tcMar/>
          </w:tcPr>
          <w:p w:rsidR="5D12AB21" w:rsidP="07CF7966" w:rsidRDefault="5D12AB21" w14:paraId="644FA0A8" w14:textId="2283AC78">
            <w:pPr>
              <w:pStyle w:val="Normal"/>
              <w:jc w:val="left"/>
            </w:pPr>
            <w:r w:rsidR="5D12AB21">
              <w:rPr/>
              <w:t>2 VIP Latrine</w:t>
            </w:r>
            <w:r w:rsidR="7A83B07D">
              <w:rPr/>
              <w:t xml:space="preserve"> (Please include total cost for  2 VIP latrines)</w:t>
            </w:r>
          </w:p>
        </w:tc>
        <w:tc>
          <w:tcPr>
            <w:tcW w:w="3060" w:type="dxa"/>
            <w:shd w:val="clear" w:color="auto" w:fill="E2EFD9" w:themeFill="accent6" w:themeFillTint="33"/>
            <w:tcMar/>
          </w:tcPr>
          <w:p w:rsidR="330564B0" w:rsidP="07CF7966" w:rsidRDefault="330564B0" w14:paraId="39FADE67" w14:textId="16DE21D7">
            <w:pPr>
              <w:pStyle w:val="Normal"/>
              <w:suppressLineNumbers w:val="0"/>
              <w:bidi w:val="0"/>
              <w:jc w:val="left"/>
            </w:pPr>
            <w:r w:rsidR="330564B0">
              <w:rPr/>
              <w:t>BOQ and Drawing attached</w:t>
            </w:r>
          </w:p>
        </w:tc>
        <w:tc>
          <w:tcPr>
            <w:tcW w:w="1785" w:type="dxa"/>
            <w:shd w:val="clear" w:color="auto" w:fill="E2EFD9" w:themeFill="accent6" w:themeFillTint="33"/>
            <w:tcMar/>
          </w:tcPr>
          <w:p w:rsidR="6B0237EB" w:rsidP="07CF7966" w:rsidRDefault="6B0237EB" w14:paraId="36364C2C" w14:textId="391A95D1">
            <w:pPr>
              <w:jc w:val="center"/>
              <w:rPr>
                <w:rFonts w:ascii="Calibri" w:hAnsi="Calibri"/>
                <w:b w:val="1"/>
                <w:bCs w:val="1"/>
              </w:rPr>
            </w:pPr>
            <w:r w:rsidRPr="07CF7966" w:rsidR="6B0237EB">
              <w:rPr>
                <w:rFonts w:ascii="Calibri" w:hAnsi="Calibri"/>
                <w:b w:val="1"/>
                <w:bCs w:val="1"/>
              </w:rPr>
              <w:t>Lumpsum</w:t>
            </w:r>
          </w:p>
        </w:tc>
        <w:tc>
          <w:tcPr>
            <w:tcW w:w="2565" w:type="dxa"/>
            <w:tcMar/>
          </w:tcPr>
          <w:p w:rsidR="07CF7966" w:rsidP="07CF7966" w:rsidRDefault="07CF7966" w14:paraId="2EEFB7F4" w14:textId="2D8CB9F0">
            <w:pPr>
              <w:pStyle w:val="Normal"/>
              <w:jc w:val="center"/>
              <w:rPr>
                <w:rFonts w:ascii="Calibri" w:hAnsi="Calibri"/>
                <w:b w:val="1"/>
                <w:bCs w:val="1"/>
              </w:rPr>
            </w:pPr>
          </w:p>
        </w:tc>
        <w:tc>
          <w:tcPr>
            <w:tcW w:w="2505" w:type="dxa"/>
            <w:tcMar/>
          </w:tcPr>
          <w:p w:rsidR="07CF7966" w:rsidP="07CF7966" w:rsidRDefault="07CF7966" w14:paraId="2224A1CF" w14:textId="326593D2">
            <w:pPr>
              <w:pStyle w:val="Normal"/>
              <w:jc w:val="center"/>
              <w:rPr>
                <w:rFonts w:ascii="Calibri" w:hAnsi="Calibri"/>
                <w:b w:val="1"/>
                <w:bCs w:val="1"/>
              </w:rPr>
            </w:pPr>
          </w:p>
        </w:tc>
      </w:tr>
      <w:tr w:rsidR="3B2E8303" w:rsidTr="07CF7966" w14:paraId="4D1CD68E" w14:textId="77777777">
        <w:trPr>
          <w:trHeight w:val="465"/>
        </w:trPr>
        <w:tc>
          <w:tcPr>
            <w:tcW w:w="468" w:type="dxa"/>
            <w:shd w:val="clear" w:color="auto" w:fill="E2EFD9" w:themeFill="accent6" w:themeFillTint="33"/>
            <w:tcMar/>
          </w:tcPr>
          <w:p w:rsidR="3B2E8303" w:rsidP="3B2E8303" w:rsidRDefault="3B2E8303" w14:paraId="05E5D09D" w14:textId="06F4769D">
            <w:pPr>
              <w:jc w:val="center"/>
              <w:rPr>
                <w:rFonts w:ascii="Calibri" w:hAnsi="Calibri"/>
                <w:b/>
                <w:bCs/>
              </w:rPr>
            </w:pPr>
          </w:p>
        </w:tc>
        <w:tc>
          <w:tcPr>
            <w:tcW w:w="7395" w:type="dxa"/>
            <w:gridSpan w:val="3"/>
            <w:shd w:val="clear" w:color="auto" w:fill="E2EFD9" w:themeFill="accent6" w:themeFillTint="33"/>
            <w:tcMar/>
          </w:tcPr>
          <w:p w:rsidR="3B2E8303" w:rsidP="3B2E8303" w:rsidRDefault="3B2E8303" w14:paraId="4F97BE85" w14:textId="051709B6">
            <w:pPr>
              <w:jc w:val="center"/>
              <w:rPr>
                <w:rFonts w:ascii="Calibri" w:hAnsi="Calibri"/>
                <w:b/>
                <w:bCs/>
              </w:rPr>
            </w:pPr>
          </w:p>
          <w:p w:rsidR="054F89D8" w:rsidP="3B2E8303" w:rsidRDefault="054F89D8" w14:paraId="7A5A2D02" w14:textId="3FC11A49">
            <w:pPr>
              <w:jc w:val="center"/>
              <w:rPr>
                <w:rFonts w:ascii="Calibri" w:hAnsi="Calibri"/>
                <w:b/>
                <w:bCs/>
              </w:rPr>
            </w:pPr>
            <w:r w:rsidRPr="3B2E8303">
              <w:rPr>
                <w:rFonts w:ascii="Calibri" w:hAnsi="Calibri"/>
                <w:b/>
                <w:bCs/>
              </w:rPr>
              <w:t xml:space="preserve">VAT 17% (If applicable) </w:t>
            </w:r>
          </w:p>
        </w:tc>
        <w:tc>
          <w:tcPr>
            <w:tcW w:w="2565" w:type="dxa"/>
            <w:tcMar/>
          </w:tcPr>
          <w:p w:rsidR="3B2E8303" w:rsidP="3B2E8303" w:rsidRDefault="3B2E8303" w14:paraId="5ADCBCEB" w14:textId="21CD5BE8">
            <w:pPr>
              <w:jc w:val="center"/>
              <w:rPr>
                <w:rFonts w:ascii="Calibri" w:hAnsi="Calibri"/>
                <w:b/>
                <w:bCs/>
              </w:rPr>
            </w:pPr>
          </w:p>
        </w:tc>
        <w:tc>
          <w:tcPr>
            <w:tcW w:w="2505" w:type="dxa"/>
            <w:tcMar/>
          </w:tcPr>
          <w:p w:rsidR="3B2E8303" w:rsidP="3B2E8303" w:rsidRDefault="3B2E8303" w14:paraId="4FA71701" w14:textId="7B536AB4">
            <w:pPr>
              <w:jc w:val="center"/>
              <w:rPr>
                <w:rFonts w:ascii="Calibri" w:hAnsi="Calibri"/>
                <w:b/>
                <w:bCs/>
              </w:rPr>
            </w:pPr>
          </w:p>
        </w:tc>
      </w:tr>
      <w:tr w:rsidRPr="0093375C" w:rsidR="004F138B" w:rsidTr="07CF7966" w14:paraId="6AD2255F" w14:textId="77777777">
        <w:trPr>
          <w:trHeight w:val="465"/>
        </w:trPr>
        <w:tc>
          <w:tcPr>
            <w:tcW w:w="468" w:type="dxa"/>
            <w:shd w:val="clear" w:color="auto" w:fill="E2EFD9" w:themeFill="accent6" w:themeFillTint="33"/>
            <w:tcMar/>
          </w:tcPr>
          <w:p w:rsidR="004F138B" w:rsidP="004F138B" w:rsidRDefault="004F138B" w14:paraId="31126E5D" w14:textId="77777777">
            <w:pPr>
              <w:jc w:val="center"/>
              <w:rPr>
                <w:rFonts w:ascii="Calibri" w:hAnsi="Calibri"/>
                <w:b/>
                <w:szCs w:val="22"/>
              </w:rPr>
            </w:pPr>
          </w:p>
        </w:tc>
        <w:tc>
          <w:tcPr>
            <w:tcW w:w="7395" w:type="dxa"/>
            <w:gridSpan w:val="3"/>
            <w:shd w:val="clear" w:color="auto" w:fill="E2EFD9" w:themeFill="accent6" w:themeFillTint="33"/>
            <w:tcMar/>
          </w:tcPr>
          <w:p w:rsidRPr="0093375C" w:rsidR="004F138B" w:rsidP="004F138B" w:rsidRDefault="004F138B" w14:paraId="74C6BA69" w14:textId="77777777">
            <w:pPr>
              <w:jc w:val="center"/>
              <w:rPr>
                <w:rFonts w:ascii="Calibri" w:hAnsi="Calibri"/>
                <w:b/>
                <w:szCs w:val="22"/>
              </w:rPr>
            </w:pPr>
            <w:r>
              <w:rPr>
                <w:rFonts w:ascii="Calibri" w:hAnsi="Calibri"/>
                <w:b/>
                <w:szCs w:val="22"/>
              </w:rPr>
              <w:t xml:space="preserve">Total amount </w:t>
            </w:r>
          </w:p>
        </w:tc>
        <w:tc>
          <w:tcPr>
            <w:tcW w:w="2565" w:type="dxa"/>
            <w:tcMar/>
          </w:tcPr>
          <w:p w:rsidRPr="0093375C" w:rsidR="004F138B" w:rsidP="004F138B" w:rsidRDefault="004F138B" w14:paraId="62431CDC" w14:textId="77777777">
            <w:pPr>
              <w:jc w:val="center"/>
              <w:rPr>
                <w:rFonts w:ascii="Calibri" w:hAnsi="Calibri"/>
                <w:b/>
                <w:szCs w:val="22"/>
              </w:rPr>
            </w:pPr>
          </w:p>
        </w:tc>
        <w:tc>
          <w:tcPr>
            <w:tcW w:w="2505" w:type="dxa"/>
            <w:tcMar/>
          </w:tcPr>
          <w:p w:rsidRPr="0093375C" w:rsidR="004F138B" w:rsidP="004F138B" w:rsidRDefault="004F138B" w14:paraId="49E398E2" w14:textId="77777777">
            <w:pPr>
              <w:jc w:val="center"/>
              <w:rPr>
                <w:rFonts w:ascii="Calibri" w:hAnsi="Calibri"/>
                <w:b/>
                <w:szCs w:val="22"/>
              </w:rPr>
            </w:pPr>
          </w:p>
        </w:tc>
      </w:tr>
      <w:tr w:rsidRPr="0093375C" w:rsidR="004F138B" w:rsidTr="07CF7966" w14:paraId="5AC60FA1" w14:textId="77777777">
        <w:trPr>
          <w:trHeight w:val="800"/>
        </w:trPr>
        <w:tc>
          <w:tcPr>
            <w:tcW w:w="468" w:type="dxa"/>
            <w:shd w:val="clear" w:color="auto" w:fill="E2EFD9" w:themeFill="accent6" w:themeFillTint="33"/>
            <w:tcMar/>
          </w:tcPr>
          <w:p w:rsidRPr="0093375C" w:rsidR="004F138B" w:rsidP="004F138B" w:rsidRDefault="004F138B" w14:paraId="5BE93A62" w14:textId="77777777">
            <w:pPr>
              <w:jc w:val="center"/>
              <w:rPr>
                <w:rFonts w:ascii="Calibri" w:hAnsi="Calibri"/>
                <w:b/>
                <w:szCs w:val="22"/>
              </w:rPr>
            </w:pPr>
          </w:p>
        </w:tc>
        <w:tc>
          <w:tcPr>
            <w:tcW w:w="7395" w:type="dxa"/>
            <w:gridSpan w:val="3"/>
            <w:shd w:val="clear" w:color="auto" w:fill="E2EFD9" w:themeFill="accent6" w:themeFillTint="33"/>
            <w:tcMar/>
          </w:tcPr>
          <w:p w:rsidRPr="0093375C" w:rsidR="004F138B" w:rsidP="07CF7966" w:rsidRDefault="004F138B" w14:paraId="769AE115" w14:textId="7E96C8EE">
            <w:pPr>
              <w:rPr>
                <w:rFonts w:ascii="Calibri" w:hAnsi="Calibri" w:eastAsia="Times New Roman" w:cs="Times New Roman"/>
                <w:b w:val="1"/>
                <w:bCs w:val="1"/>
                <w:i w:val="0"/>
                <w:iCs w:val="0"/>
                <w:noProof w:val="0"/>
                <w:sz w:val="22"/>
                <w:szCs w:val="22"/>
                <w:lang w:val="en-US"/>
              </w:rPr>
            </w:pPr>
            <w:r w:rsidRPr="07CF7966" w:rsidR="316B65D8">
              <w:rPr>
                <w:rFonts w:ascii="Calibri" w:hAnsi="Calibri"/>
                <w:b w:val="1"/>
                <w:bCs w:val="1"/>
              </w:rPr>
              <w:t>Instruction</w:t>
            </w:r>
            <w:r w:rsidRPr="07CF7966" w:rsidR="316B65D8">
              <w:rPr>
                <w:rFonts w:ascii="Calibri" w:hAnsi="Calibri"/>
                <w:b w:val="1"/>
                <w:bCs w:val="1"/>
              </w:rPr>
              <w:t>:  Please</w:t>
            </w:r>
            <w:r w:rsidRPr="07CF7966" w:rsidR="316B65D8">
              <w:rPr>
                <w:rFonts w:ascii="Calibri" w:hAnsi="Calibri"/>
                <w:b w:val="1"/>
                <w:bCs w:val="1"/>
              </w:rPr>
              <w:t xml:space="preserve"> fill in or provide </w:t>
            </w:r>
            <w:r w:rsidRPr="07CF7966" w:rsidR="316B65D8">
              <w:rPr>
                <w:rFonts w:ascii="Calibri" w:hAnsi="Calibri"/>
                <w:b w:val="1"/>
                <w:bCs w:val="1"/>
              </w:rPr>
              <w:t>response</w:t>
            </w:r>
            <w:r w:rsidRPr="07CF7966" w:rsidR="316B65D8">
              <w:rPr>
                <w:rFonts w:ascii="Calibri" w:hAnsi="Calibri"/>
                <w:b w:val="1"/>
                <w:bCs w:val="1"/>
              </w:rPr>
              <w:t xml:space="preserve"> to the attached Bill of Quantities or Scope of Work Request for Proposal</w:t>
            </w:r>
            <w:r w:rsidRPr="07CF7966" w:rsidR="316B65D8">
              <w:rPr>
                <w:rFonts w:ascii="Calibri" w:hAnsi="Calibri"/>
                <w:b w:val="1"/>
                <w:bCs w:val="1"/>
              </w:rPr>
              <w:t xml:space="preserve">.  </w:t>
            </w:r>
            <w:r w:rsidRPr="07CF7966" w:rsidR="316B65D8">
              <w:rPr>
                <w:rFonts w:ascii="Calibri" w:hAnsi="Calibri"/>
                <w:b w:val="1"/>
                <w:bCs w:val="1"/>
              </w:rPr>
              <w:t xml:space="preserve">You may </w:t>
            </w:r>
            <w:r w:rsidRPr="07CF7966" w:rsidR="316B65D8">
              <w:rPr>
                <w:rFonts w:ascii="Calibri" w:hAnsi="Calibri"/>
                <w:b w:val="1"/>
                <w:bCs w:val="1"/>
              </w:rPr>
              <w:t>complete in</w:t>
            </w:r>
            <w:r w:rsidRPr="07CF7966" w:rsidR="316B65D8">
              <w:rPr>
                <w:rFonts w:ascii="Calibri" w:hAnsi="Calibri"/>
                <w:b w:val="1"/>
                <w:bCs w:val="1"/>
              </w:rPr>
              <w:t xml:space="preserve"> the format provided or on your own company letter head.</w:t>
            </w:r>
            <w:r w:rsidRPr="07CF7966" w:rsidR="44CEA5C2">
              <w:rPr>
                <w:rFonts w:ascii="Calibri" w:hAnsi="Calibri" w:eastAsia="Times New Roman" w:cs="Times New Roman"/>
                <w:b w:val="1"/>
                <w:bCs w:val="1"/>
                <w:i w:val="1"/>
                <w:iCs w:val="1"/>
                <w:noProof w:val="0"/>
                <w:sz w:val="22"/>
                <w:szCs w:val="22"/>
                <w:lang w:val="en-US"/>
              </w:rPr>
              <w:t xml:space="preserve"> </w:t>
            </w:r>
            <w:r w:rsidRPr="07CF7966" w:rsidR="44CEA5C2">
              <w:rPr>
                <w:rFonts w:ascii="Calibri" w:hAnsi="Calibri" w:eastAsia="Times New Roman" w:cs="Times New Roman"/>
                <w:b w:val="1"/>
                <w:bCs w:val="1"/>
                <w:i w:val="0"/>
                <w:iCs w:val="0"/>
                <w:noProof w:val="0"/>
                <w:sz w:val="22"/>
                <w:szCs w:val="22"/>
                <w:lang w:val="en-US"/>
              </w:rPr>
              <w:t>Variations to the works will be subject to prior written approval and valued in accordance with BoQ rates or agreed rates</w:t>
            </w:r>
          </w:p>
          <w:p w:rsidRPr="0093375C" w:rsidR="004F138B" w:rsidP="07CF7966" w:rsidRDefault="004F138B" w14:paraId="0113046F" w14:textId="5B572E29">
            <w:pPr>
              <w:rPr>
                <w:rFonts w:ascii="Calibri" w:hAnsi="Calibri"/>
                <w:b w:val="1"/>
                <w:bCs w:val="1"/>
              </w:rPr>
            </w:pPr>
          </w:p>
        </w:tc>
        <w:tc>
          <w:tcPr>
            <w:tcW w:w="5070" w:type="dxa"/>
            <w:gridSpan w:val="2"/>
            <w:tcMar/>
          </w:tcPr>
          <w:p w:rsidR="07CF7966" w:rsidP="07CF7966" w:rsidRDefault="07CF7966" w14:paraId="5A5DFC4B" w14:textId="77BCF884">
            <w:pPr>
              <w:pStyle w:val="Normal"/>
              <w:rPr>
                <w:rFonts w:ascii="Calibri" w:hAnsi="Calibri"/>
                <w:b w:val="1"/>
                <w:bCs w:val="1"/>
              </w:rPr>
            </w:pPr>
          </w:p>
        </w:tc>
      </w:tr>
    </w:tbl>
    <w:p w:rsidRPr="0093375C" w:rsidR="002B119F" w:rsidP="07CF7966" w:rsidRDefault="002B119F" w14:paraId="384BA73E" w14:textId="77777777">
      <w:pPr>
        <w:rPr>
          <w:rFonts w:ascii="Calibri" w:hAnsi="Calibri"/>
          <w:b w:val="1"/>
          <w:bCs w:val="1"/>
        </w:rPr>
      </w:pPr>
    </w:p>
    <w:p w:rsidR="07CF7966" w:rsidP="07CF7966" w:rsidRDefault="07CF7966" w14:paraId="3429056F" w14:textId="5098A0E8">
      <w:pPr>
        <w:rPr>
          <w:rFonts w:ascii="Calibri" w:hAnsi="Calibri"/>
          <w:b w:val="1"/>
          <w:bCs w:val="1"/>
        </w:rPr>
      </w:pPr>
    </w:p>
    <w:p w:rsidR="07CF7966" w:rsidP="07CF7966" w:rsidRDefault="07CF7966" w14:paraId="704288E3" w14:textId="3951214B">
      <w:pPr>
        <w:rPr>
          <w:rFonts w:ascii="Calibri" w:hAnsi="Calibri"/>
          <w:b w:val="1"/>
          <w:bCs w:val="1"/>
        </w:rPr>
      </w:pPr>
    </w:p>
    <w:p w:rsidR="07CF7966" w:rsidP="07CF7966" w:rsidRDefault="07CF7966" w14:paraId="2A75A4CA" w14:textId="62E80E78">
      <w:pPr>
        <w:rPr>
          <w:rFonts w:ascii="Calibri" w:hAnsi="Calibri"/>
          <w:b w:val="1"/>
          <w:bCs w:val="1"/>
        </w:rPr>
      </w:pPr>
    </w:p>
    <w:p w:rsidR="07CF7966" w:rsidP="07CF7966" w:rsidRDefault="07CF7966" w14:paraId="0EC66C74" w14:textId="3588145D">
      <w:pPr>
        <w:rPr>
          <w:rFonts w:ascii="Calibri" w:hAnsi="Calibri"/>
          <w:b w:val="1"/>
          <w:bCs w:val="1"/>
        </w:rPr>
      </w:pPr>
    </w:p>
    <w:p w:rsidR="07CF7966" w:rsidP="07CF7966" w:rsidRDefault="07CF7966" w14:paraId="575240BA" w14:textId="7FF76628">
      <w:pPr>
        <w:rPr>
          <w:rFonts w:ascii="Calibri" w:hAnsi="Calibri"/>
          <w:b w:val="1"/>
          <w:bCs w:val="1"/>
        </w:rPr>
      </w:pPr>
    </w:p>
    <w:p w:rsidR="07CF7966" w:rsidP="07CF7966" w:rsidRDefault="07CF7966" w14:paraId="49BBD18F" w14:textId="7975AC4C">
      <w:pPr>
        <w:rPr>
          <w:rFonts w:ascii="Calibri" w:hAnsi="Calibri"/>
          <w:b w:val="1"/>
          <w:bCs w:val="1"/>
        </w:rPr>
      </w:pPr>
    </w:p>
    <w:p w:rsidR="07CF7966" w:rsidP="07CF7966" w:rsidRDefault="07CF7966" w14:paraId="44321429" w14:textId="453C0684">
      <w:pPr>
        <w:rPr>
          <w:rFonts w:ascii="Calibri" w:hAnsi="Calibri"/>
          <w:b w:val="1"/>
          <w:bCs w:val="1"/>
        </w:rPr>
      </w:pPr>
    </w:p>
    <w:p w:rsidR="07CF7966" w:rsidP="07CF7966" w:rsidRDefault="07CF7966" w14:paraId="681D91EF" w14:textId="26EBAFD0">
      <w:pPr>
        <w:rPr>
          <w:rFonts w:ascii="Calibri" w:hAnsi="Calibri"/>
          <w:b w:val="1"/>
          <w:bCs w:val="1"/>
        </w:rPr>
      </w:pPr>
    </w:p>
    <w:p w:rsidR="07CF7966" w:rsidP="07CF7966" w:rsidRDefault="07CF7966" w14:paraId="694520DC" w14:textId="4C32262F">
      <w:pPr>
        <w:rPr>
          <w:rFonts w:ascii="Calibri" w:hAnsi="Calibri"/>
          <w:b w:val="1"/>
          <w:bCs w:val="1"/>
        </w:rPr>
      </w:pPr>
    </w:p>
    <w:p w:rsidR="07CF7966" w:rsidP="07CF7966" w:rsidRDefault="07CF7966" w14:paraId="0CFB4BFC" w14:textId="2A4597F6">
      <w:pPr>
        <w:rPr>
          <w:rFonts w:ascii="Calibri" w:hAnsi="Calibri"/>
          <w:b w:val="1"/>
          <w:bCs w:val="1"/>
        </w:rPr>
      </w:pPr>
    </w:p>
    <w:p w:rsidR="0800A9DA" w:rsidP="07CF7966" w:rsidRDefault="0800A9DA" w14:paraId="6F35BF14" w14:textId="6F8C13DA">
      <w:pPr>
        <w:rPr>
          <w:rFonts w:ascii="Calibri" w:hAnsi="Calibri"/>
          <w:b w:val="1"/>
          <w:bCs w:val="1"/>
        </w:rPr>
      </w:pPr>
      <w:r w:rsidRPr="07CF7966" w:rsidR="0800A9DA">
        <w:rPr>
          <w:rFonts w:ascii="Calibri" w:hAnsi="Calibri"/>
          <w:b w:val="1"/>
          <w:bCs w:val="1"/>
        </w:rPr>
        <w:t>Lot # 2</w:t>
      </w:r>
    </w:p>
    <w:tbl>
      <w:tblPr>
        <w:tblW w:w="0" w:type="auto"/>
        <w:tblBorders>
          <w:top w:val="single" w:color="000000" w:themeColor="text1" w:sz="4"/>
          <w:left w:val="single" w:color="000000" w:themeColor="text1" w:sz="4"/>
          <w:bottom w:val="single" w:color="000000" w:themeColor="text1" w:sz="4"/>
          <w:right w:val="single" w:color="000000" w:themeColor="text1" w:sz="4"/>
          <w:insideH w:val="single" w:color="000000" w:themeColor="text1" w:sz="4"/>
          <w:insideV w:val="single" w:color="000000" w:themeColor="text1" w:sz="4"/>
        </w:tblBorders>
        <w:tblLook w:val="04A0" w:firstRow="1" w:lastRow="0" w:firstColumn="1" w:lastColumn="0" w:noHBand="0" w:noVBand="1"/>
      </w:tblPr>
      <w:tblGrid>
        <w:gridCol w:w="468"/>
        <w:gridCol w:w="2655"/>
        <w:gridCol w:w="2955"/>
        <w:gridCol w:w="1785"/>
        <w:gridCol w:w="2565"/>
        <w:gridCol w:w="2505"/>
      </w:tblGrid>
      <w:tr w:rsidR="07CF7966" w:rsidTr="07CF7966" w14:paraId="4A3F23F0">
        <w:trPr>
          <w:trHeight w:val="332"/>
        </w:trPr>
        <w:tc>
          <w:tcPr>
            <w:tcW w:w="7863" w:type="dxa"/>
            <w:gridSpan w:val="4"/>
            <w:shd w:val="clear" w:color="auto" w:fill="E2EFD9" w:themeFill="accent6" w:themeFillTint="33"/>
            <w:tcMar/>
            <w:vAlign w:val="center"/>
          </w:tcPr>
          <w:p w:rsidR="07CF7966" w:rsidP="07CF7966" w:rsidRDefault="07CF7966" w14:paraId="5AD68393">
            <w:pPr>
              <w:jc w:val="center"/>
              <w:rPr>
                <w:rFonts w:ascii="Calibri" w:hAnsi="Calibri"/>
                <w:i w:val="1"/>
                <w:iCs w:val="1"/>
              </w:rPr>
            </w:pPr>
            <w:r w:rsidRPr="07CF7966" w:rsidR="07CF7966">
              <w:rPr>
                <w:rFonts w:ascii="Calibri" w:hAnsi="Calibri"/>
                <w:i w:val="1"/>
                <w:iCs w:val="1"/>
              </w:rPr>
              <w:t>RI</w:t>
            </w:r>
            <w:r w:rsidRPr="07CF7966" w:rsidR="07CF7966">
              <w:rPr>
                <w:rFonts w:ascii="Calibri" w:hAnsi="Calibri"/>
                <w:i w:val="1"/>
                <w:iCs w:val="1"/>
              </w:rPr>
              <w:t xml:space="preserve"> to complete</w:t>
            </w:r>
          </w:p>
        </w:tc>
        <w:tc>
          <w:tcPr>
            <w:tcW w:w="5070" w:type="dxa"/>
            <w:gridSpan w:val="2"/>
            <w:tcMar/>
            <w:vAlign w:val="center"/>
          </w:tcPr>
          <w:p w:rsidR="07CF7966" w:rsidP="07CF7966" w:rsidRDefault="07CF7966" w14:paraId="27A7E42E">
            <w:pPr>
              <w:jc w:val="center"/>
              <w:rPr>
                <w:rFonts w:ascii="Calibri" w:hAnsi="Calibri"/>
                <w:i w:val="1"/>
                <w:iCs w:val="1"/>
              </w:rPr>
            </w:pPr>
            <w:r w:rsidRPr="07CF7966" w:rsidR="07CF7966">
              <w:rPr>
                <w:rFonts w:ascii="Calibri" w:hAnsi="Calibri"/>
                <w:i w:val="1"/>
                <w:iCs w:val="1"/>
              </w:rPr>
              <w:t>Bidder to complete</w:t>
            </w:r>
          </w:p>
          <w:p w:rsidR="07CF7966" w:rsidP="07CF7966" w:rsidRDefault="07CF7966" w14:paraId="2D087824" w14:textId="46ADFF63">
            <w:pPr>
              <w:pStyle w:val="Normal"/>
              <w:jc w:val="center"/>
              <w:rPr>
                <w:rFonts w:ascii="Calibri" w:hAnsi="Calibri"/>
                <w:i w:val="1"/>
                <w:iCs w:val="1"/>
              </w:rPr>
            </w:pPr>
          </w:p>
        </w:tc>
      </w:tr>
      <w:tr w:rsidR="07CF7966" w:rsidTr="07CF7966" w14:paraId="7BBA679A">
        <w:trPr>
          <w:trHeight w:val="660"/>
        </w:trPr>
        <w:tc>
          <w:tcPr>
            <w:tcW w:w="468" w:type="dxa"/>
            <w:shd w:val="clear" w:color="auto" w:fill="E2EFD9" w:themeFill="accent6" w:themeFillTint="33"/>
            <w:tcMar/>
            <w:vAlign w:val="center"/>
          </w:tcPr>
          <w:p w:rsidR="07CF7966" w:rsidP="07CF7966" w:rsidRDefault="07CF7966" w14:paraId="08C8BB59">
            <w:pPr>
              <w:jc w:val="center"/>
              <w:rPr>
                <w:rFonts w:ascii="Calibri" w:hAnsi="Calibri"/>
                <w:b w:val="1"/>
                <w:bCs w:val="1"/>
              </w:rPr>
            </w:pPr>
            <w:r w:rsidRPr="07CF7966" w:rsidR="07CF7966">
              <w:rPr>
                <w:rFonts w:ascii="Calibri" w:hAnsi="Calibri"/>
                <w:b w:val="1"/>
                <w:bCs w:val="1"/>
              </w:rPr>
              <w:t>#</w:t>
            </w:r>
          </w:p>
        </w:tc>
        <w:tc>
          <w:tcPr>
            <w:tcW w:w="2655" w:type="dxa"/>
            <w:shd w:val="clear" w:color="auto" w:fill="E2EFD9" w:themeFill="accent6" w:themeFillTint="33"/>
            <w:tcMar/>
            <w:vAlign w:val="center"/>
          </w:tcPr>
          <w:p w:rsidR="07CF7966" w:rsidP="07CF7966" w:rsidRDefault="07CF7966" w14:paraId="162CE1C0" w14:textId="1D964C83">
            <w:pPr>
              <w:jc w:val="center"/>
              <w:rPr>
                <w:rFonts w:ascii="Calibri" w:hAnsi="Calibri"/>
                <w:b w:val="1"/>
                <w:bCs w:val="1"/>
              </w:rPr>
            </w:pPr>
            <w:r w:rsidRPr="07CF7966" w:rsidR="07CF7966">
              <w:rPr>
                <w:rFonts w:ascii="Calibri" w:hAnsi="Calibri"/>
                <w:b w:val="1"/>
                <w:bCs w:val="1"/>
              </w:rPr>
              <w:t xml:space="preserve">Description </w:t>
            </w:r>
            <w:r w:rsidRPr="07CF7966" w:rsidR="07CF7966">
              <w:rPr>
                <w:rFonts w:ascii="Calibri" w:hAnsi="Calibri"/>
                <w:b w:val="1"/>
                <w:bCs w:val="1"/>
              </w:rPr>
              <w:t>of Works</w:t>
            </w:r>
          </w:p>
        </w:tc>
        <w:tc>
          <w:tcPr>
            <w:tcW w:w="2955" w:type="dxa"/>
            <w:shd w:val="clear" w:color="auto" w:fill="E2EFD9" w:themeFill="accent6" w:themeFillTint="33"/>
            <w:tcMar/>
            <w:vAlign w:val="center"/>
          </w:tcPr>
          <w:p w:rsidR="07CF7966" w:rsidP="07CF7966" w:rsidRDefault="07CF7966" w14:paraId="5791F284">
            <w:pPr>
              <w:jc w:val="center"/>
              <w:rPr>
                <w:rFonts w:ascii="Calibri" w:hAnsi="Calibri"/>
                <w:b w:val="1"/>
                <w:bCs w:val="1"/>
              </w:rPr>
            </w:pPr>
            <w:r w:rsidRPr="07CF7966" w:rsidR="07CF7966">
              <w:rPr>
                <w:rFonts w:ascii="Calibri" w:hAnsi="Calibri"/>
                <w:b w:val="1"/>
                <w:bCs w:val="1"/>
              </w:rPr>
              <w:t>Summary of the requested good /service</w:t>
            </w:r>
          </w:p>
        </w:tc>
        <w:tc>
          <w:tcPr>
            <w:tcW w:w="1785" w:type="dxa"/>
            <w:shd w:val="clear" w:color="auto" w:fill="E2EFD9" w:themeFill="accent6" w:themeFillTint="33"/>
            <w:tcMar/>
            <w:vAlign w:val="center"/>
          </w:tcPr>
          <w:p w:rsidR="07CF7966" w:rsidP="07CF7966" w:rsidRDefault="07CF7966" w14:paraId="28BBC34C" w14:textId="0E4882CE">
            <w:pPr>
              <w:pStyle w:val="Normal"/>
              <w:suppressLineNumbers w:val="0"/>
              <w:bidi w:val="0"/>
              <w:spacing w:before="0" w:beforeAutospacing="off" w:after="0" w:afterAutospacing="off" w:line="259" w:lineRule="auto"/>
              <w:ind w:left="0" w:right="0"/>
              <w:jc w:val="center"/>
              <w:rPr>
                <w:rFonts w:ascii="Calibri" w:hAnsi="Calibri"/>
                <w:b w:val="1"/>
                <w:bCs w:val="1"/>
              </w:rPr>
            </w:pPr>
            <w:r w:rsidRPr="07CF7966" w:rsidR="07CF7966">
              <w:rPr>
                <w:rFonts w:ascii="Calibri" w:hAnsi="Calibri"/>
                <w:b w:val="1"/>
                <w:bCs w:val="1"/>
              </w:rPr>
              <w:t xml:space="preserve">Unit </w:t>
            </w:r>
          </w:p>
        </w:tc>
        <w:tc>
          <w:tcPr>
            <w:tcW w:w="2565" w:type="dxa"/>
            <w:tcMar/>
            <w:vAlign w:val="center"/>
          </w:tcPr>
          <w:p w:rsidR="07CF7966" w:rsidP="07CF7966" w:rsidRDefault="07CF7966" w14:paraId="33D43A21" w14:textId="4E65D7FF">
            <w:pPr>
              <w:pStyle w:val="Normal"/>
              <w:suppressLineNumbers w:val="0"/>
              <w:bidi w:val="0"/>
              <w:spacing w:before="0" w:beforeAutospacing="off" w:after="0" w:afterAutospacing="off" w:line="259" w:lineRule="auto"/>
              <w:ind w:left="0" w:right="0"/>
              <w:jc w:val="center"/>
            </w:pPr>
            <w:r w:rsidRPr="07CF7966" w:rsidR="07CF7966">
              <w:rPr>
                <w:rFonts w:ascii="Calibri" w:hAnsi="Calibri"/>
                <w:b w:val="1"/>
                <w:bCs w:val="1"/>
              </w:rPr>
              <w:t>Total Cost in SDG</w:t>
            </w:r>
          </w:p>
        </w:tc>
        <w:tc>
          <w:tcPr>
            <w:tcW w:w="2505" w:type="dxa"/>
            <w:tcMar/>
            <w:vAlign w:val="center"/>
          </w:tcPr>
          <w:p w:rsidR="07CF7966" w:rsidP="07CF7966" w:rsidRDefault="07CF7966" w14:paraId="5C97AEDA" w14:textId="46C76474">
            <w:pPr>
              <w:jc w:val="center"/>
              <w:rPr>
                <w:rFonts w:ascii="Calibri" w:hAnsi="Calibri"/>
                <w:b w:val="1"/>
                <w:bCs w:val="1"/>
              </w:rPr>
            </w:pPr>
            <w:r w:rsidRPr="07CF7966" w:rsidR="07CF7966">
              <w:rPr>
                <w:rFonts w:ascii="Calibri" w:hAnsi="Calibri"/>
                <w:b w:val="1"/>
                <w:bCs w:val="1"/>
              </w:rPr>
              <w:t>Total Cost in USD</w:t>
            </w:r>
          </w:p>
        </w:tc>
      </w:tr>
      <w:tr w:rsidR="07CF7966" w:rsidTr="07CF7966" w14:paraId="67975541">
        <w:trPr>
          <w:trHeight w:val="405"/>
        </w:trPr>
        <w:tc>
          <w:tcPr>
            <w:tcW w:w="468" w:type="dxa"/>
            <w:shd w:val="clear" w:color="auto" w:fill="E2EFD9" w:themeFill="accent6" w:themeFillTint="33"/>
            <w:tcMar/>
          </w:tcPr>
          <w:p w:rsidR="07CF7966" w:rsidP="07CF7966" w:rsidRDefault="07CF7966" w14:paraId="7F9A2F60" w14:textId="4010D7C6">
            <w:pPr>
              <w:jc w:val="center"/>
              <w:rPr>
                <w:rFonts w:ascii="Calibri" w:hAnsi="Calibri"/>
                <w:b w:val="1"/>
                <w:bCs w:val="1"/>
              </w:rPr>
            </w:pPr>
            <w:r w:rsidRPr="07CF7966" w:rsidR="07CF7966">
              <w:rPr>
                <w:rFonts w:ascii="Calibri" w:hAnsi="Calibri"/>
                <w:b w:val="1"/>
                <w:bCs w:val="1"/>
              </w:rPr>
              <w:t>1</w:t>
            </w:r>
          </w:p>
        </w:tc>
        <w:tc>
          <w:tcPr>
            <w:tcW w:w="2655" w:type="dxa"/>
            <w:shd w:val="clear" w:color="auto" w:fill="E2EFD9" w:themeFill="accent6" w:themeFillTint="33"/>
            <w:tcMar/>
          </w:tcPr>
          <w:p w:rsidR="4B0273FD" w:rsidP="07CF7966" w:rsidRDefault="4B0273FD" w14:paraId="50F0AA46" w14:textId="3919EFD7">
            <w:pPr>
              <w:pStyle w:val="Normal"/>
              <w:suppressLineNumbers w:val="0"/>
              <w:bidi w:val="0"/>
              <w:spacing w:before="0" w:beforeAutospacing="off" w:after="0" w:afterAutospacing="off" w:line="259" w:lineRule="auto"/>
              <w:ind w:left="0" w:right="0"/>
              <w:jc w:val="left"/>
            </w:pPr>
            <w:r w:rsidRPr="07CF7966" w:rsidR="4B0273FD">
              <w:rPr>
                <w:rFonts w:ascii="Arial" w:hAnsi="Arial" w:eastAsia="Arial" w:cs="Arial"/>
                <w:b w:val="0"/>
                <w:bCs w:val="0"/>
                <w:i w:val="0"/>
                <w:iCs w:val="0"/>
                <w:strike w:val="0"/>
                <w:dstrike w:val="0"/>
                <w:sz w:val="22"/>
                <w:szCs w:val="22"/>
                <w:u w:val="none"/>
              </w:rPr>
              <w:t xml:space="preserve">Water Station </w:t>
            </w:r>
          </w:p>
        </w:tc>
        <w:tc>
          <w:tcPr>
            <w:tcW w:w="2955" w:type="dxa"/>
            <w:shd w:val="clear" w:color="auto" w:fill="E2EFD9" w:themeFill="accent6" w:themeFillTint="33"/>
            <w:tcMar/>
          </w:tcPr>
          <w:p w:rsidR="07CF7966" w:rsidP="07CF7966" w:rsidRDefault="07CF7966" w14:paraId="1D152340" w14:textId="5C8D1CD0">
            <w:pPr>
              <w:pStyle w:val="Normal"/>
              <w:suppressLineNumbers w:val="0"/>
              <w:bidi w:val="0"/>
              <w:spacing w:before="0" w:beforeAutospacing="off" w:after="0" w:afterAutospacing="off" w:line="259" w:lineRule="auto"/>
              <w:ind w:left="0" w:right="0"/>
              <w:jc w:val="center"/>
            </w:pPr>
            <w:r w:rsidR="07CF7966">
              <w:rPr/>
              <w:t xml:space="preserve">BOQ and </w:t>
            </w:r>
            <w:r w:rsidR="07CF7966">
              <w:rPr/>
              <w:t>Drawing</w:t>
            </w:r>
            <w:r w:rsidR="07CF7966">
              <w:rPr/>
              <w:t xml:space="preserve"> </w:t>
            </w:r>
            <w:r w:rsidR="07CF7966">
              <w:rPr/>
              <w:t>attached</w:t>
            </w:r>
            <w:r w:rsidR="07CF7966">
              <w:rPr/>
              <w:t xml:space="preserve"> </w:t>
            </w:r>
          </w:p>
        </w:tc>
        <w:tc>
          <w:tcPr>
            <w:tcW w:w="1785" w:type="dxa"/>
            <w:shd w:val="clear" w:color="auto" w:fill="E2EFD9" w:themeFill="accent6" w:themeFillTint="33"/>
            <w:tcMar/>
          </w:tcPr>
          <w:p w:rsidR="07CF7966" w:rsidP="07CF7966" w:rsidRDefault="07CF7966" w14:paraId="5CABC8E0" w14:textId="5A22A395">
            <w:pPr>
              <w:jc w:val="center"/>
              <w:rPr>
                <w:rFonts w:ascii="Calibri" w:hAnsi="Calibri"/>
                <w:b w:val="1"/>
                <w:bCs w:val="1"/>
              </w:rPr>
            </w:pPr>
            <w:r w:rsidRPr="07CF7966" w:rsidR="07CF7966">
              <w:rPr>
                <w:rFonts w:ascii="Calibri" w:hAnsi="Calibri"/>
                <w:b w:val="1"/>
                <w:bCs w:val="1"/>
              </w:rPr>
              <w:t>Lumpsum</w:t>
            </w:r>
          </w:p>
        </w:tc>
        <w:tc>
          <w:tcPr>
            <w:tcW w:w="2565" w:type="dxa"/>
            <w:tcMar/>
          </w:tcPr>
          <w:p w:rsidR="07CF7966" w:rsidP="07CF7966" w:rsidRDefault="07CF7966" w14:paraId="21538F4F">
            <w:pPr>
              <w:jc w:val="center"/>
              <w:rPr>
                <w:rFonts w:ascii="Calibri" w:hAnsi="Calibri"/>
                <w:b w:val="1"/>
                <w:bCs w:val="1"/>
              </w:rPr>
            </w:pPr>
          </w:p>
        </w:tc>
        <w:tc>
          <w:tcPr>
            <w:tcW w:w="2505" w:type="dxa"/>
            <w:tcMar/>
          </w:tcPr>
          <w:p w:rsidR="07CF7966" w:rsidP="07CF7966" w:rsidRDefault="07CF7966" w14:paraId="2B64BB81">
            <w:pPr>
              <w:jc w:val="center"/>
              <w:rPr>
                <w:rFonts w:ascii="Calibri" w:hAnsi="Calibri"/>
                <w:b w:val="1"/>
                <w:bCs w:val="1"/>
              </w:rPr>
            </w:pPr>
          </w:p>
        </w:tc>
      </w:tr>
      <w:tr w:rsidR="07CF7966" w:rsidTr="07CF7966" w14:paraId="26B9C12F">
        <w:trPr>
          <w:trHeight w:val="480"/>
        </w:trPr>
        <w:tc>
          <w:tcPr>
            <w:tcW w:w="468" w:type="dxa"/>
            <w:shd w:val="clear" w:color="auto" w:fill="E2EFD9" w:themeFill="accent6" w:themeFillTint="33"/>
            <w:tcMar/>
          </w:tcPr>
          <w:p w:rsidR="07CF7966" w:rsidP="07CF7966" w:rsidRDefault="07CF7966" w14:paraId="750127F4" w14:textId="132AD8D0">
            <w:pPr>
              <w:jc w:val="center"/>
              <w:rPr>
                <w:rFonts w:ascii="Calibri" w:hAnsi="Calibri"/>
                <w:b w:val="1"/>
                <w:bCs w:val="1"/>
              </w:rPr>
            </w:pPr>
            <w:r w:rsidRPr="07CF7966" w:rsidR="07CF7966">
              <w:rPr>
                <w:rFonts w:ascii="Calibri" w:hAnsi="Calibri"/>
                <w:b w:val="1"/>
                <w:bCs w:val="1"/>
              </w:rPr>
              <w:t>2</w:t>
            </w:r>
          </w:p>
        </w:tc>
        <w:tc>
          <w:tcPr>
            <w:tcW w:w="2655" w:type="dxa"/>
            <w:shd w:val="clear" w:color="auto" w:fill="E2EFD9" w:themeFill="accent6" w:themeFillTint="33"/>
            <w:tcMar/>
          </w:tcPr>
          <w:p w:rsidR="79E31940" w:rsidP="07CF7966" w:rsidRDefault="79E31940" w14:paraId="61F97D2C" w14:textId="43C7E374">
            <w:pPr>
              <w:pStyle w:val="Normal"/>
              <w:jc w:val="left"/>
            </w:pPr>
            <w:r w:rsidRPr="07CF7966" w:rsidR="79E31940">
              <w:rPr>
                <w:rFonts w:ascii="Aptos Narrow" w:hAnsi="Aptos Narrow" w:eastAsia="Aptos Narrow" w:cs="Aptos Narrow"/>
                <w:b w:val="0"/>
                <w:bCs w:val="0"/>
                <w:i w:val="0"/>
                <w:iCs w:val="0"/>
                <w:caps w:val="0"/>
                <w:smallCaps w:val="0"/>
                <w:noProof w:val="0"/>
                <w:color w:val="242424"/>
                <w:sz w:val="22"/>
                <w:szCs w:val="22"/>
                <w:lang w:val="en-US"/>
              </w:rPr>
              <w:t>Wate and Draine Pit system</w:t>
            </w:r>
          </w:p>
        </w:tc>
        <w:tc>
          <w:tcPr>
            <w:tcW w:w="2955" w:type="dxa"/>
            <w:shd w:val="clear" w:color="auto" w:fill="E2EFD9" w:themeFill="accent6" w:themeFillTint="33"/>
            <w:tcMar/>
          </w:tcPr>
          <w:p w:rsidR="07CF7966" w:rsidP="07CF7966" w:rsidRDefault="07CF7966" w14:paraId="3015CBA3" w14:textId="43A58BE3">
            <w:pPr>
              <w:pStyle w:val="Normal"/>
              <w:suppressLineNumbers w:val="0"/>
              <w:bidi w:val="0"/>
              <w:spacing w:before="0" w:beforeAutospacing="off" w:after="0" w:afterAutospacing="off" w:line="259" w:lineRule="auto"/>
              <w:ind w:left="0" w:right="0"/>
              <w:jc w:val="center"/>
            </w:pPr>
            <w:r w:rsidR="07CF7966">
              <w:rPr/>
              <w:t xml:space="preserve">BOQ and </w:t>
            </w:r>
            <w:r w:rsidR="29696CE9">
              <w:rPr/>
              <w:t>drawing</w:t>
            </w:r>
            <w:r w:rsidR="07CF7966">
              <w:rPr/>
              <w:t xml:space="preserve"> attached </w:t>
            </w:r>
          </w:p>
        </w:tc>
        <w:tc>
          <w:tcPr>
            <w:tcW w:w="1785" w:type="dxa"/>
            <w:shd w:val="clear" w:color="auto" w:fill="E2EFD9" w:themeFill="accent6" w:themeFillTint="33"/>
            <w:tcMar/>
          </w:tcPr>
          <w:p w:rsidR="07CF7966" w:rsidP="07CF7966" w:rsidRDefault="07CF7966" w14:paraId="4386D689" w14:textId="5A22A395">
            <w:pPr>
              <w:jc w:val="center"/>
              <w:rPr>
                <w:rFonts w:ascii="Calibri" w:hAnsi="Calibri"/>
                <w:b w:val="1"/>
                <w:bCs w:val="1"/>
              </w:rPr>
            </w:pPr>
            <w:r w:rsidRPr="07CF7966" w:rsidR="07CF7966">
              <w:rPr>
                <w:rFonts w:ascii="Calibri" w:hAnsi="Calibri"/>
                <w:b w:val="1"/>
                <w:bCs w:val="1"/>
              </w:rPr>
              <w:t>Lumpsum</w:t>
            </w:r>
          </w:p>
        </w:tc>
        <w:tc>
          <w:tcPr>
            <w:tcW w:w="2565" w:type="dxa"/>
            <w:tcMar/>
          </w:tcPr>
          <w:p w:rsidR="07CF7966" w:rsidP="07CF7966" w:rsidRDefault="07CF7966" w14:paraId="79F75335" w14:textId="037B5259">
            <w:pPr>
              <w:jc w:val="center"/>
              <w:rPr>
                <w:rFonts w:ascii="Calibri" w:hAnsi="Calibri"/>
                <w:b w:val="1"/>
                <w:bCs w:val="1"/>
              </w:rPr>
            </w:pPr>
          </w:p>
        </w:tc>
        <w:tc>
          <w:tcPr>
            <w:tcW w:w="2505" w:type="dxa"/>
            <w:tcMar/>
          </w:tcPr>
          <w:p w:rsidR="07CF7966" w:rsidP="07CF7966" w:rsidRDefault="07CF7966" w14:paraId="1C400EC5" w14:textId="7385E49E">
            <w:pPr>
              <w:jc w:val="center"/>
              <w:rPr>
                <w:rFonts w:ascii="Calibri" w:hAnsi="Calibri"/>
                <w:b w:val="1"/>
                <w:bCs w:val="1"/>
              </w:rPr>
            </w:pPr>
          </w:p>
        </w:tc>
      </w:tr>
      <w:tr w:rsidR="07CF7966" w:rsidTr="07CF7966" w14:paraId="53831E47">
        <w:trPr>
          <w:trHeight w:val="480"/>
        </w:trPr>
        <w:tc>
          <w:tcPr>
            <w:tcW w:w="468" w:type="dxa"/>
            <w:shd w:val="clear" w:color="auto" w:fill="E2EFD9" w:themeFill="accent6" w:themeFillTint="33"/>
            <w:tcMar/>
          </w:tcPr>
          <w:p w:rsidR="07CF7966" w:rsidP="07CF7966" w:rsidRDefault="07CF7966" w14:paraId="74AC1842" w14:textId="06F4769D">
            <w:pPr>
              <w:jc w:val="center"/>
              <w:rPr>
                <w:rFonts w:ascii="Calibri" w:hAnsi="Calibri"/>
                <w:b w:val="1"/>
                <w:bCs w:val="1"/>
              </w:rPr>
            </w:pPr>
          </w:p>
        </w:tc>
        <w:tc>
          <w:tcPr>
            <w:tcW w:w="7395" w:type="dxa"/>
            <w:gridSpan w:val="3"/>
            <w:shd w:val="clear" w:color="auto" w:fill="E2EFD9" w:themeFill="accent6" w:themeFillTint="33"/>
            <w:tcMar/>
          </w:tcPr>
          <w:p w:rsidR="07CF7966" w:rsidP="07CF7966" w:rsidRDefault="07CF7966" w14:paraId="0FFB175F" w14:textId="051709B6">
            <w:pPr>
              <w:jc w:val="center"/>
              <w:rPr>
                <w:rFonts w:ascii="Calibri" w:hAnsi="Calibri"/>
                <w:b w:val="1"/>
                <w:bCs w:val="1"/>
              </w:rPr>
            </w:pPr>
          </w:p>
          <w:p w:rsidR="07CF7966" w:rsidP="07CF7966" w:rsidRDefault="07CF7966" w14:paraId="5F4A2BEE" w14:textId="3FC11A49">
            <w:pPr>
              <w:jc w:val="center"/>
              <w:rPr>
                <w:rFonts w:ascii="Calibri" w:hAnsi="Calibri"/>
                <w:b w:val="1"/>
                <w:bCs w:val="1"/>
              </w:rPr>
            </w:pPr>
            <w:r w:rsidRPr="07CF7966" w:rsidR="07CF7966">
              <w:rPr>
                <w:rFonts w:ascii="Calibri" w:hAnsi="Calibri"/>
                <w:b w:val="1"/>
                <w:bCs w:val="1"/>
              </w:rPr>
              <w:t xml:space="preserve">VAT 17% (If applicable) </w:t>
            </w:r>
          </w:p>
        </w:tc>
        <w:tc>
          <w:tcPr>
            <w:tcW w:w="2565" w:type="dxa"/>
            <w:tcMar/>
          </w:tcPr>
          <w:p w:rsidR="07CF7966" w:rsidP="07CF7966" w:rsidRDefault="07CF7966" w14:paraId="5DD0864F" w14:textId="21CD5BE8">
            <w:pPr>
              <w:jc w:val="center"/>
              <w:rPr>
                <w:rFonts w:ascii="Calibri" w:hAnsi="Calibri"/>
                <w:b w:val="1"/>
                <w:bCs w:val="1"/>
              </w:rPr>
            </w:pPr>
          </w:p>
        </w:tc>
        <w:tc>
          <w:tcPr>
            <w:tcW w:w="2505" w:type="dxa"/>
            <w:tcMar/>
          </w:tcPr>
          <w:p w:rsidR="07CF7966" w:rsidP="07CF7966" w:rsidRDefault="07CF7966" w14:paraId="002E40A3" w14:textId="7B536AB4">
            <w:pPr>
              <w:jc w:val="center"/>
              <w:rPr>
                <w:rFonts w:ascii="Calibri" w:hAnsi="Calibri"/>
                <w:b w:val="1"/>
                <w:bCs w:val="1"/>
              </w:rPr>
            </w:pPr>
          </w:p>
        </w:tc>
      </w:tr>
      <w:tr w:rsidR="07CF7966" w:rsidTr="07CF7966" w14:paraId="7388910F">
        <w:trPr>
          <w:trHeight w:val="555"/>
        </w:trPr>
        <w:tc>
          <w:tcPr>
            <w:tcW w:w="468" w:type="dxa"/>
            <w:shd w:val="clear" w:color="auto" w:fill="E2EFD9" w:themeFill="accent6" w:themeFillTint="33"/>
            <w:tcMar/>
          </w:tcPr>
          <w:p w:rsidR="07CF7966" w:rsidP="07CF7966" w:rsidRDefault="07CF7966" w14:paraId="248AB835">
            <w:pPr>
              <w:jc w:val="center"/>
              <w:rPr>
                <w:rFonts w:ascii="Calibri" w:hAnsi="Calibri"/>
                <w:b w:val="1"/>
                <w:bCs w:val="1"/>
              </w:rPr>
            </w:pPr>
          </w:p>
        </w:tc>
        <w:tc>
          <w:tcPr>
            <w:tcW w:w="7395" w:type="dxa"/>
            <w:gridSpan w:val="3"/>
            <w:shd w:val="clear" w:color="auto" w:fill="E2EFD9" w:themeFill="accent6" w:themeFillTint="33"/>
            <w:tcMar/>
          </w:tcPr>
          <w:p w:rsidR="07CF7966" w:rsidP="07CF7966" w:rsidRDefault="07CF7966" w14:paraId="486F1738">
            <w:pPr>
              <w:jc w:val="center"/>
              <w:rPr>
                <w:rFonts w:ascii="Calibri" w:hAnsi="Calibri"/>
                <w:b w:val="1"/>
                <w:bCs w:val="1"/>
              </w:rPr>
            </w:pPr>
            <w:r w:rsidRPr="07CF7966" w:rsidR="07CF7966">
              <w:rPr>
                <w:rFonts w:ascii="Calibri" w:hAnsi="Calibri"/>
                <w:b w:val="1"/>
                <w:bCs w:val="1"/>
              </w:rPr>
              <w:t xml:space="preserve">Total amount </w:t>
            </w:r>
          </w:p>
        </w:tc>
        <w:tc>
          <w:tcPr>
            <w:tcW w:w="2565" w:type="dxa"/>
            <w:tcMar/>
          </w:tcPr>
          <w:p w:rsidR="07CF7966" w:rsidP="07CF7966" w:rsidRDefault="07CF7966" w14:paraId="6CA661F1">
            <w:pPr>
              <w:jc w:val="center"/>
              <w:rPr>
                <w:rFonts w:ascii="Calibri" w:hAnsi="Calibri"/>
                <w:b w:val="1"/>
                <w:bCs w:val="1"/>
              </w:rPr>
            </w:pPr>
          </w:p>
        </w:tc>
        <w:tc>
          <w:tcPr>
            <w:tcW w:w="2505" w:type="dxa"/>
            <w:tcMar/>
          </w:tcPr>
          <w:p w:rsidR="07CF7966" w:rsidP="07CF7966" w:rsidRDefault="07CF7966" w14:paraId="15E0889F">
            <w:pPr>
              <w:jc w:val="center"/>
              <w:rPr>
                <w:rFonts w:ascii="Calibri" w:hAnsi="Calibri"/>
                <w:b w:val="1"/>
                <w:bCs w:val="1"/>
              </w:rPr>
            </w:pPr>
          </w:p>
        </w:tc>
      </w:tr>
      <w:tr w:rsidR="07CF7966" w:rsidTr="07CF7966" w14:paraId="7D901621">
        <w:trPr>
          <w:trHeight w:val="800"/>
        </w:trPr>
        <w:tc>
          <w:tcPr>
            <w:tcW w:w="468" w:type="dxa"/>
            <w:shd w:val="clear" w:color="auto" w:fill="E2EFD9" w:themeFill="accent6" w:themeFillTint="33"/>
            <w:tcMar/>
          </w:tcPr>
          <w:p w:rsidR="07CF7966" w:rsidP="07CF7966" w:rsidRDefault="07CF7966" w14:paraId="01C30F31">
            <w:pPr>
              <w:jc w:val="center"/>
              <w:rPr>
                <w:rFonts w:ascii="Calibri" w:hAnsi="Calibri"/>
                <w:b w:val="1"/>
                <w:bCs w:val="1"/>
              </w:rPr>
            </w:pPr>
          </w:p>
        </w:tc>
        <w:tc>
          <w:tcPr>
            <w:tcW w:w="7395" w:type="dxa"/>
            <w:gridSpan w:val="3"/>
            <w:shd w:val="clear" w:color="auto" w:fill="E2EFD9" w:themeFill="accent6" w:themeFillTint="33"/>
            <w:tcMar/>
          </w:tcPr>
          <w:p w:rsidR="07CF7966" w:rsidP="07CF7966" w:rsidRDefault="07CF7966" w14:paraId="3C74836D" w14:textId="6592A70F">
            <w:pPr>
              <w:rPr>
                <w:rFonts w:ascii="Calibri" w:hAnsi="Calibri" w:eastAsia="Times New Roman" w:cs="Times New Roman"/>
                <w:b w:val="1"/>
                <w:bCs w:val="1"/>
                <w:i w:val="0"/>
                <w:iCs w:val="0"/>
                <w:noProof w:val="0"/>
                <w:sz w:val="22"/>
                <w:szCs w:val="22"/>
                <w:lang w:val="en-US"/>
              </w:rPr>
            </w:pPr>
            <w:r w:rsidRPr="07CF7966" w:rsidR="07CF7966">
              <w:rPr>
                <w:rFonts w:ascii="Calibri" w:hAnsi="Calibri"/>
                <w:b w:val="1"/>
                <w:bCs w:val="1"/>
              </w:rPr>
              <w:t>Instruction</w:t>
            </w:r>
            <w:r w:rsidRPr="07CF7966" w:rsidR="07CF7966">
              <w:rPr>
                <w:rFonts w:ascii="Calibri" w:hAnsi="Calibri"/>
                <w:b w:val="1"/>
                <w:bCs w:val="1"/>
              </w:rPr>
              <w:t>:  Please</w:t>
            </w:r>
            <w:r w:rsidRPr="07CF7966" w:rsidR="07CF7966">
              <w:rPr>
                <w:rFonts w:ascii="Calibri" w:hAnsi="Calibri"/>
                <w:b w:val="1"/>
                <w:bCs w:val="1"/>
              </w:rPr>
              <w:t xml:space="preserve"> fill in or provide </w:t>
            </w:r>
            <w:r w:rsidRPr="07CF7966" w:rsidR="07CF7966">
              <w:rPr>
                <w:rFonts w:ascii="Calibri" w:hAnsi="Calibri"/>
                <w:b w:val="1"/>
                <w:bCs w:val="1"/>
              </w:rPr>
              <w:t>response</w:t>
            </w:r>
            <w:r w:rsidRPr="07CF7966" w:rsidR="07CF7966">
              <w:rPr>
                <w:rFonts w:ascii="Calibri" w:hAnsi="Calibri"/>
                <w:b w:val="1"/>
                <w:bCs w:val="1"/>
              </w:rPr>
              <w:t xml:space="preserve"> to the attached Bill of Quantities or Scope of Work Request for Proposal</w:t>
            </w:r>
            <w:r w:rsidRPr="07CF7966" w:rsidR="07CF7966">
              <w:rPr>
                <w:rFonts w:ascii="Calibri" w:hAnsi="Calibri"/>
                <w:b w:val="1"/>
                <w:bCs w:val="1"/>
              </w:rPr>
              <w:t xml:space="preserve">.  </w:t>
            </w:r>
            <w:r w:rsidRPr="07CF7966" w:rsidR="07CF7966">
              <w:rPr>
                <w:rFonts w:ascii="Calibri" w:hAnsi="Calibri"/>
                <w:b w:val="1"/>
                <w:bCs w:val="1"/>
              </w:rPr>
              <w:t xml:space="preserve">You may </w:t>
            </w:r>
            <w:r w:rsidRPr="07CF7966" w:rsidR="07CF7966">
              <w:rPr>
                <w:rFonts w:ascii="Calibri" w:hAnsi="Calibri"/>
                <w:b w:val="1"/>
                <w:bCs w:val="1"/>
              </w:rPr>
              <w:t>complete in</w:t>
            </w:r>
            <w:r w:rsidRPr="07CF7966" w:rsidR="07CF7966">
              <w:rPr>
                <w:rFonts w:ascii="Calibri" w:hAnsi="Calibri"/>
                <w:b w:val="1"/>
                <w:bCs w:val="1"/>
              </w:rPr>
              <w:t xml:space="preserve"> the format provided or on your own company letter head.</w:t>
            </w:r>
            <w:r w:rsidRPr="07CF7966" w:rsidR="5DA74E34">
              <w:rPr>
                <w:rFonts w:ascii="Calibri" w:hAnsi="Calibri" w:eastAsia="Times New Roman" w:cs="Times New Roman"/>
                <w:b w:val="1"/>
                <w:bCs w:val="1"/>
                <w:i w:val="0"/>
                <w:iCs w:val="0"/>
                <w:noProof w:val="0"/>
                <w:sz w:val="22"/>
                <w:szCs w:val="22"/>
                <w:lang w:val="en-US"/>
              </w:rPr>
              <w:t xml:space="preserve"> Variations to the works will be subject to prior written approval and valued in accordance with BoQ rates or agreed rates</w:t>
            </w:r>
          </w:p>
          <w:p w:rsidR="07CF7966" w:rsidP="07CF7966" w:rsidRDefault="07CF7966" w14:paraId="2DD8E142" w14:textId="4EC26960">
            <w:pPr>
              <w:rPr>
                <w:rFonts w:ascii="Calibri" w:hAnsi="Calibri"/>
                <w:b w:val="1"/>
                <w:bCs w:val="1"/>
              </w:rPr>
            </w:pPr>
          </w:p>
        </w:tc>
        <w:tc>
          <w:tcPr>
            <w:tcW w:w="5070" w:type="dxa"/>
            <w:gridSpan w:val="2"/>
            <w:tcMar/>
          </w:tcPr>
          <w:p w:rsidR="07CF7966" w:rsidP="07CF7966" w:rsidRDefault="07CF7966" w14:paraId="04F17E08" w14:textId="77BCF884">
            <w:pPr>
              <w:pStyle w:val="Normal"/>
              <w:rPr>
                <w:rFonts w:ascii="Calibri" w:hAnsi="Calibri"/>
                <w:b w:val="1"/>
                <w:bCs w:val="1"/>
              </w:rPr>
            </w:pPr>
          </w:p>
        </w:tc>
      </w:tr>
    </w:tbl>
    <w:p w:rsidR="07CF7966" w:rsidP="07CF7966" w:rsidRDefault="07CF7966" w14:paraId="3B43C7F8" w14:textId="7852C4A3">
      <w:pPr>
        <w:rPr>
          <w:rFonts w:ascii="Calibri" w:hAnsi="Calibri"/>
          <w:b w:val="1"/>
          <w:bCs w:val="1"/>
        </w:rPr>
      </w:pPr>
    </w:p>
    <w:p w:rsidR="07CF7966" w:rsidP="07CF7966" w:rsidRDefault="07CF7966" w14:paraId="6FED275D" w14:textId="4CB2967F">
      <w:pPr>
        <w:rPr>
          <w:rFonts w:ascii="Calibri" w:hAnsi="Calibri"/>
          <w:b w:val="1"/>
          <w:bCs w:val="1"/>
        </w:rPr>
      </w:pPr>
    </w:p>
    <w:p w:rsidR="4866EED6" w:rsidP="07CF7966" w:rsidRDefault="4866EED6" w14:paraId="33E7BF50" w14:textId="2090FC44">
      <w:pPr>
        <w:rPr>
          <w:rFonts w:ascii="Calibri" w:hAnsi="Calibri"/>
          <w:b w:val="1"/>
          <w:bCs w:val="1"/>
        </w:rPr>
      </w:pPr>
      <w:r w:rsidRPr="07CF7966" w:rsidR="4866EED6">
        <w:rPr>
          <w:rFonts w:ascii="Calibri" w:hAnsi="Calibri"/>
          <w:b w:val="1"/>
          <w:bCs w:val="1"/>
        </w:rPr>
        <w:t>Lot # 3</w:t>
      </w:r>
    </w:p>
    <w:tbl>
      <w:tblPr>
        <w:tblW w:w="0" w:type="auto"/>
        <w:tblBorders>
          <w:top w:val="single" w:color="000000" w:themeColor="text1" w:sz="4"/>
          <w:left w:val="single" w:color="000000" w:themeColor="text1" w:sz="4"/>
          <w:bottom w:val="single" w:color="000000" w:themeColor="text1" w:sz="4"/>
          <w:right w:val="single" w:color="000000" w:themeColor="text1" w:sz="4"/>
          <w:insideH w:val="single" w:color="000000" w:themeColor="text1" w:sz="4"/>
          <w:insideV w:val="single" w:color="000000" w:themeColor="text1" w:sz="4"/>
        </w:tblBorders>
        <w:tblLook w:val="04A0" w:firstRow="1" w:lastRow="0" w:firstColumn="1" w:lastColumn="0" w:noHBand="0" w:noVBand="1"/>
      </w:tblPr>
      <w:tblGrid>
        <w:gridCol w:w="468"/>
        <w:gridCol w:w="2655"/>
        <w:gridCol w:w="2955"/>
        <w:gridCol w:w="1785"/>
        <w:gridCol w:w="2565"/>
        <w:gridCol w:w="2505"/>
      </w:tblGrid>
      <w:tr w:rsidR="07CF7966" w:rsidTr="07CF7966" w14:paraId="280066AD">
        <w:trPr>
          <w:trHeight w:val="332"/>
        </w:trPr>
        <w:tc>
          <w:tcPr>
            <w:tcW w:w="7863" w:type="dxa"/>
            <w:gridSpan w:val="4"/>
            <w:shd w:val="clear" w:color="auto" w:fill="E2EFD9" w:themeFill="accent6" w:themeFillTint="33"/>
            <w:tcMar/>
            <w:vAlign w:val="center"/>
          </w:tcPr>
          <w:p w:rsidR="07CF7966" w:rsidP="07CF7966" w:rsidRDefault="07CF7966" w14:paraId="49D9745C">
            <w:pPr>
              <w:jc w:val="center"/>
              <w:rPr>
                <w:rFonts w:ascii="Calibri" w:hAnsi="Calibri"/>
                <w:i w:val="1"/>
                <w:iCs w:val="1"/>
              </w:rPr>
            </w:pPr>
            <w:r w:rsidRPr="07CF7966" w:rsidR="07CF7966">
              <w:rPr>
                <w:rFonts w:ascii="Calibri" w:hAnsi="Calibri"/>
                <w:i w:val="1"/>
                <w:iCs w:val="1"/>
              </w:rPr>
              <w:t>RI</w:t>
            </w:r>
            <w:r w:rsidRPr="07CF7966" w:rsidR="07CF7966">
              <w:rPr>
                <w:rFonts w:ascii="Calibri" w:hAnsi="Calibri"/>
                <w:i w:val="1"/>
                <w:iCs w:val="1"/>
              </w:rPr>
              <w:t xml:space="preserve"> to complete</w:t>
            </w:r>
          </w:p>
        </w:tc>
        <w:tc>
          <w:tcPr>
            <w:tcW w:w="5070" w:type="dxa"/>
            <w:gridSpan w:val="2"/>
            <w:tcMar/>
            <w:vAlign w:val="center"/>
          </w:tcPr>
          <w:p w:rsidR="07CF7966" w:rsidP="07CF7966" w:rsidRDefault="07CF7966" w14:paraId="47713878">
            <w:pPr>
              <w:jc w:val="center"/>
              <w:rPr>
                <w:rFonts w:ascii="Calibri" w:hAnsi="Calibri"/>
                <w:i w:val="1"/>
                <w:iCs w:val="1"/>
              </w:rPr>
            </w:pPr>
            <w:r w:rsidRPr="07CF7966" w:rsidR="07CF7966">
              <w:rPr>
                <w:rFonts w:ascii="Calibri" w:hAnsi="Calibri"/>
                <w:i w:val="1"/>
                <w:iCs w:val="1"/>
              </w:rPr>
              <w:t>Bidder to complete</w:t>
            </w:r>
          </w:p>
          <w:p w:rsidR="07CF7966" w:rsidP="07CF7966" w:rsidRDefault="07CF7966" w14:paraId="17E440BF" w14:textId="46ADFF63">
            <w:pPr>
              <w:pStyle w:val="Normal"/>
              <w:jc w:val="center"/>
              <w:rPr>
                <w:rFonts w:ascii="Calibri" w:hAnsi="Calibri"/>
                <w:i w:val="1"/>
                <w:iCs w:val="1"/>
              </w:rPr>
            </w:pPr>
          </w:p>
        </w:tc>
      </w:tr>
      <w:tr w:rsidR="07CF7966" w:rsidTr="07CF7966" w14:paraId="3483CD10">
        <w:trPr>
          <w:trHeight w:val="555"/>
        </w:trPr>
        <w:tc>
          <w:tcPr>
            <w:tcW w:w="468" w:type="dxa"/>
            <w:shd w:val="clear" w:color="auto" w:fill="E2EFD9" w:themeFill="accent6" w:themeFillTint="33"/>
            <w:tcMar/>
            <w:vAlign w:val="center"/>
          </w:tcPr>
          <w:p w:rsidR="07CF7966" w:rsidP="07CF7966" w:rsidRDefault="07CF7966" w14:paraId="6421DD65">
            <w:pPr>
              <w:jc w:val="center"/>
              <w:rPr>
                <w:rFonts w:ascii="Calibri" w:hAnsi="Calibri"/>
                <w:b w:val="1"/>
                <w:bCs w:val="1"/>
              </w:rPr>
            </w:pPr>
            <w:r w:rsidRPr="07CF7966" w:rsidR="07CF7966">
              <w:rPr>
                <w:rFonts w:ascii="Calibri" w:hAnsi="Calibri"/>
                <w:b w:val="1"/>
                <w:bCs w:val="1"/>
              </w:rPr>
              <w:t>#</w:t>
            </w:r>
          </w:p>
        </w:tc>
        <w:tc>
          <w:tcPr>
            <w:tcW w:w="2655" w:type="dxa"/>
            <w:shd w:val="clear" w:color="auto" w:fill="E2EFD9" w:themeFill="accent6" w:themeFillTint="33"/>
            <w:tcMar/>
            <w:vAlign w:val="center"/>
          </w:tcPr>
          <w:p w:rsidR="07CF7966" w:rsidP="07CF7966" w:rsidRDefault="07CF7966" w14:paraId="6FE6C9CF" w14:textId="1D964C83">
            <w:pPr>
              <w:jc w:val="center"/>
              <w:rPr>
                <w:rFonts w:ascii="Calibri" w:hAnsi="Calibri"/>
                <w:b w:val="1"/>
                <w:bCs w:val="1"/>
              </w:rPr>
            </w:pPr>
            <w:r w:rsidRPr="07CF7966" w:rsidR="07CF7966">
              <w:rPr>
                <w:rFonts w:ascii="Calibri" w:hAnsi="Calibri"/>
                <w:b w:val="1"/>
                <w:bCs w:val="1"/>
              </w:rPr>
              <w:t xml:space="preserve">Description </w:t>
            </w:r>
            <w:r w:rsidRPr="07CF7966" w:rsidR="07CF7966">
              <w:rPr>
                <w:rFonts w:ascii="Calibri" w:hAnsi="Calibri"/>
                <w:b w:val="1"/>
                <w:bCs w:val="1"/>
              </w:rPr>
              <w:t>of Works</w:t>
            </w:r>
          </w:p>
        </w:tc>
        <w:tc>
          <w:tcPr>
            <w:tcW w:w="2955" w:type="dxa"/>
            <w:shd w:val="clear" w:color="auto" w:fill="E2EFD9" w:themeFill="accent6" w:themeFillTint="33"/>
            <w:tcMar/>
            <w:vAlign w:val="center"/>
          </w:tcPr>
          <w:p w:rsidR="07CF7966" w:rsidP="07CF7966" w:rsidRDefault="07CF7966" w14:paraId="33F79982">
            <w:pPr>
              <w:jc w:val="center"/>
              <w:rPr>
                <w:rFonts w:ascii="Calibri" w:hAnsi="Calibri"/>
                <w:b w:val="1"/>
                <w:bCs w:val="1"/>
              </w:rPr>
            </w:pPr>
            <w:r w:rsidRPr="07CF7966" w:rsidR="07CF7966">
              <w:rPr>
                <w:rFonts w:ascii="Calibri" w:hAnsi="Calibri"/>
                <w:b w:val="1"/>
                <w:bCs w:val="1"/>
              </w:rPr>
              <w:t>Summary of the requested good /service</w:t>
            </w:r>
          </w:p>
        </w:tc>
        <w:tc>
          <w:tcPr>
            <w:tcW w:w="1785" w:type="dxa"/>
            <w:shd w:val="clear" w:color="auto" w:fill="E2EFD9" w:themeFill="accent6" w:themeFillTint="33"/>
            <w:tcMar/>
            <w:vAlign w:val="center"/>
          </w:tcPr>
          <w:p w:rsidR="07CF7966" w:rsidP="07CF7966" w:rsidRDefault="07CF7966" w14:paraId="2BC3C24C" w14:textId="0E4882CE">
            <w:pPr>
              <w:pStyle w:val="Normal"/>
              <w:suppressLineNumbers w:val="0"/>
              <w:bidi w:val="0"/>
              <w:spacing w:before="0" w:beforeAutospacing="off" w:after="0" w:afterAutospacing="off" w:line="259" w:lineRule="auto"/>
              <w:ind w:left="0" w:right="0"/>
              <w:jc w:val="center"/>
              <w:rPr>
                <w:rFonts w:ascii="Calibri" w:hAnsi="Calibri"/>
                <w:b w:val="1"/>
                <w:bCs w:val="1"/>
              </w:rPr>
            </w:pPr>
            <w:r w:rsidRPr="07CF7966" w:rsidR="07CF7966">
              <w:rPr>
                <w:rFonts w:ascii="Calibri" w:hAnsi="Calibri"/>
                <w:b w:val="1"/>
                <w:bCs w:val="1"/>
              </w:rPr>
              <w:t xml:space="preserve">Unit </w:t>
            </w:r>
          </w:p>
        </w:tc>
        <w:tc>
          <w:tcPr>
            <w:tcW w:w="2565" w:type="dxa"/>
            <w:tcMar/>
            <w:vAlign w:val="center"/>
          </w:tcPr>
          <w:p w:rsidR="07CF7966" w:rsidP="07CF7966" w:rsidRDefault="07CF7966" w14:paraId="7308FCAB" w14:textId="4E65D7FF">
            <w:pPr>
              <w:pStyle w:val="Normal"/>
              <w:suppressLineNumbers w:val="0"/>
              <w:bidi w:val="0"/>
              <w:spacing w:before="0" w:beforeAutospacing="off" w:after="0" w:afterAutospacing="off" w:line="259" w:lineRule="auto"/>
              <w:ind w:left="0" w:right="0"/>
              <w:jc w:val="center"/>
            </w:pPr>
            <w:r w:rsidRPr="07CF7966" w:rsidR="07CF7966">
              <w:rPr>
                <w:rFonts w:ascii="Calibri" w:hAnsi="Calibri"/>
                <w:b w:val="1"/>
                <w:bCs w:val="1"/>
              </w:rPr>
              <w:t>Total Cost in SDG</w:t>
            </w:r>
          </w:p>
        </w:tc>
        <w:tc>
          <w:tcPr>
            <w:tcW w:w="2505" w:type="dxa"/>
            <w:tcMar/>
            <w:vAlign w:val="center"/>
          </w:tcPr>
          <w:p w:rsidR="07CF7966" w:rsidP="07CF7966" w:rsidRDefault="07CF7966" w14:paraId="44B1AC6F" w14:textId="46C76474">
            <w:pPr>
              <w:jc w:val="center"/>
              <w:rPr>
                <w:rFonts w:ascii="Calibri" w:hAnsi="Calibri"/>
                <w:b w:val="1"/>
                <w:bCs w:val="1"/>
              </w:rPr>
            </w:pPr>
            <w:r w:rsidRPr="07CF7966" w:rsidR="07CF7966">
              <w:rPr>
                <w:rFonts w:ascii="Calibri" w:hAnsi="Calibri"/>
                <w:b w:val="1"/>
                <w:bCs w:val="1"/>
              </w:rPr>
              <w:t>Total Cost in USD</w:t>
            </w:r>
          </w:p>
        </w:tc>
      </w:tr>
      <w:tr w:rsidR="07CF7966" w:rsidTr="07CF7966" w14:paraId="257F1DD3">
        <w:trPr>
          <w:trHeight w:val="585"/>
        </w:trPr>
        <w:tc>
          <w:tcPr>
            <w:tcW w:w="468" w:type="dxa"/>
            <w:shd w:val="clear" w:color="auto" w:fill="E2EFD9" w:themeFill="accent6" w:themeFillTint="33"/>
            <w:tcMar/>
          </w:tcPr>
          <w:p w:rsidR="07CF7966" w:rsidP="07CF7966" w:rsidRDefault="07CF7966" w14:paraId="2595A4B1" w14:textId="4010D7C6">
            <w:pPr>
              <w:jc w:val="center"/>
              <w:rPr>
                <w:rFonts w:ascii="Calibri" w:hAnsi="Calibri"/>
                <w:b w:val="1"/>
                <w:bCs w:val="1"/>
              </w:rPr>
            </w:pPr>
            <w:r w:rsidRPr="07CF7966" w:rsidR="07CF7966">
              <w:rPr>
                <w:rFonts w:ascii="Calibri" w:hAnsi="Calibri"/>
                <w:b w:val="1"/>
                <w:bCs w:val="1"/>
              </w:rPr>
              <w:t>1</w:t>
            </w:r>
          </w:p>
        </w:tc>
        <w:tc>
          <w:tcPr>
            <w:tcW w:w="2655" w:type="dxa"/>
            <w:shd w:val="clear" w:color="auto" w:fill="E2EFD9" w:themeFill="accent6" w:themeFillTint="33"/>
            <w:tcMar/>
          </w:tcPr>
          <w:p w:rsidR="0DF730C5" w:rsidP="07CF7966" w:rsidRDefault="0DF730C5" w14:paraId="30432B32" w14:textId="3AFD83F4">
            <w:pPr>
              <w:pStyle w:val="Normal"/>
              <w:suppressLineNumbers w:val="0"/>
              <w:bidi w:val="0"/>
              <w:spacing w:before="0" w:beforeAutospacing="off" w:after="0" w:afterAutospacing="off" w:line="259" w:lineRule="auto"/>
              <w:ind w:left="0" w:right="0"/>
              <w:jc w:val="left"/>
            </w:pPr>
            <w:r w:rsidRPr="07CF7966" w:rsidR="0DF730C5">
              <w:rPr>
                <w:rFonts w:ascii="Arial" w:hAnsi="Arial" w:eastAsia="Arial" w:cs="Arial"/>
                <w:b w:val="0"/>
                <w:bCs w:val="0"/>
                <w:i w:val="0"/>
                <w:iCs w:val="0"/>
                <w:strike w:val="0"/>
                <w:dstrike w:val="0"/>
                <w:sz w:val="22"/>
                <w:szCs w:val="22"/>
                <w:u w:val="none"/>
              </w:rPr>
              <w:t xml:space="preserve">Solar System </w:t>
            </w:r>
          </w:p>
        </w:tc>
        <w:tc>
          <w:tcPr>
            <w:tcW w:w="2955" w:type="dxa"/>
            <w:shd w:val="clear" w:color="auto" w:fill="E2EFD9" w:themeFill="accent6" w:themeFillTint="33"/>
            <w:tcMar/>
          </w:tcPr>
          <w:p w:rsidR="07CF7966" w:rsidP="07CF7966" w:rsidRDefault="07CF7966" w14:paraId="0C9AAA2B" w14:textId="5C8D1CD0">
            <w:pPr>
              <w:pStyle w:val="Normal"/>
              <w:suppressLineNumbers w:val="0"/>
              <w:bidi w:val="0"/>
              <w:spacing w:before="0" w:beforeAutospacing="off" w:after="0" w:afterAutospacing="off" w:line="259" w:lineRule="auto"/>
              <w:ind w:left="0" w:right="0"/>
              <w:jc w:val="center"/>
            </w:pPr>
            <w:r w:rsidR="07CF7966">
              <w:rPr/>
              <w:t xml:space="preserve">BOQ and </w:t>
            </w:r>
            <w:r w:rsidR="07CF7966">
              <w:rPr/>
              <w:t>Drawing</w:t>
            </w:r>
            <w:r w:rsidR="07CF7966">
              <w:rPr/>
              <w:t xml:space="preserve"> </w:t>
            </w:r>
            <w:r w:rsidR="07CF7966">
              <w:rPr/>
              <w:t>attached</w:t>
            </w:r>
            <w:r w:rsidR="07CF7966">
              <w:rPr/>
              <w:t xml:space="preserve"> </w:t>
            </w:r>
          </w:p>
        </w:tc>
        <w:tc>
          <w:tcPr>
            <w:tcW w:w="1785" w:type="dxa"/>
            <w:shd w:val="clear" w:color="auto" w:fill="E2EFD9" w:themeFill="accent6" w:themeFillTint="33"/>
            <w:tcMar/>
          </w:tcPr>
          <w:p w:rsidR="07CF7966" w:rsidP="07CF7966" w:rsidRDefault="07CF7966" w14:paraId="5EE82434" w14:textId="5A22A395">
            <w:pPr>
              <w:jc w:val="center"/>
              <w:rPr>
                <w:rFonts w:ascii="Calibri" w:hAnsi="Calibri"/>
                <w:b w:val="1"/>
                <w:bCs w:val="1"/>
              </w:rPr>
            </w:pPr>
            <w:r w:rsidRPr="07CF7966" w:rsidR="07CF7966">
              <w:rPr>
                <w:rFonts w:ascii="Calibri" w:hAnsi="Calibri"/>
                <w:b w:val="1"/>
                <w:bCs w:val="1"/>
              </w:rPr>
              <w:t>Lumpsum</w:t>
            </w:r>
          </w:p>
        </w:tc>
        <w:tc>
          <w:tcPr>
            <w:tcW w:w="2565" w:type="dxa"/>
            <w:tcMar/>
          </w:tcPr>
          <w:p w:rsidR="07CF7966" w:rsidP="07CF7966" w:rsidRDefault="07CF7966" w14:paraId="7790751A">
            <w:pPr>
              <w:jc w:val="center"/>
              <w:rPr>
                <w:rFonts w:ascii="Calibri" w:hAnsi="Calibri"/>
                <w:b w:val="1"/>
                <w:bCs w:val="1"/>
              </w:rPr>
            </w:pPr>
          </w:p>
        </w:tc>
        <w:tc>
          <w:tcPr>
            <w:tcW w:w="2505" w:type="dxa"/>
            <w:tcMar/>
          </w:tcPr>
          <w:p w:rsidR="07CF7966" w:rsidP="07CF7966" w:rsidRDefault="07CF7966" w14:paraId="25C48537">
            <w:pPr>
              <w:jc w:val="center"/>
              <w:rPr>
                <w:rFonts w:ascii="Calibri" w:hAnsi="Calibri"/>
                <w:b w:val="1"/>
                <w:bCs w:val="1"/>
              </w:rPr>
            </w:pPr>
          </w:p>
        </w:tc>
      </w:tr>
      <w:tr w:rsidR="07CF7966" w:rsidTr="07CF7966" w14:paraId="6F02DCD3">
        <w:trPr>
          <w:trHeight w:val="450"/>
        </w:trPr>
        <w:tc>
          <w:tcPr>
            <w:tcW w:w="468" w:type="dxa"/>
            <w:shd w:val="clear" w:color="auto" w:fill="E2EFD9" w:themeFill="accent6" w:themeFillTint="33"/>
            <w:tcMar/>
          </w:tcPr>
          <w:p w:rsidR="07CF7966" w:rsidP="07CF7966" w:rsidRDefault="07CF7966" w14:paraId="6895F75B" w14:textId="06F4769D">
            <w:pPr>
              <w:jc w:val="center"/>
              <w:rPr>
                <w:rFonts w:ascii="Calibri" w:hAnsi="Calibri"/>
                <w:b w:val="1"/>
                <w:bCs w:val="1"/>
              </w:rPr>
            </w:pPr>
          </w:p>
        </w:tc>
        <w:tc>
          <w:tcPr>
            <w:tcW w:w="7395" w:type="dxa"/>
            <w:gridSpan w:val="3"/>
            <w:shd w:val="clear" w:color="auto" w:fill="E2EFD9" w:themeFill="accent6" w:themeFillTint="33"/>
            <w:tcMar/>
          </w:tcPr>
          <w:p w:rsidR="07CF7966" w:rsidP="07CF7966" w:rsidRDefault="07CF7966" w14:paraId="5F94FA24" w14:textId="051709B6">
            <w:pPr>
              <w:jc w:val="center"/>
              <w:rPr>
                <w:rFonts w:ascii="Calibri" w:hAnsi="Calibri"/>
                <w:b w:val="1"/>
                <w:bCs w:val="1"/>
              </w:rPr>
            </w:pPr>
          </w:p>
          <w:p w:rsidR="07CF7966" w:rsidP="07CF7966" w:rsidRDefault="07CF7966" w14:paraId="24C36A9C" w14:textId="3FC11A49">
            <w:pPr>
              <w:jc w:val="center"/>
              <w:rPr>
                <w:rFonts w:ascii="Calibri" w:hAnsi="Calibri"/>
                <w:b w:val="1"/>
                <w:bCs w:val="1"/>
              </w:rPr>
            </w:pPr>
            <w:r w:rsidRPr="07CF7966" w:rsidR="07CF7966">
              <w:rPr>
                <w:rFonts w:ascii="Calibri" w:hAnsi="Calibri"/>
                <w:b w:val="1"/>
                <w:bCs w:val="1"/>
              </w:rPr>
              <w:t xml:space="preserve">VAT 17% (If applicable) </w:t>
            </w:r>
          </w:p>
        </w:tc>
        <w:tc>
          <w:tcPr>
            <w:tcW w:w="2565" w:type="dxa"/>
            <w:tcMar/>
          </w:tcPr>
          <w:p w:rsidR="07CF7966" w:rsidP="07CF7966" w:rsidRDefault="07CF7966" w14:paraId="7447BDAC" w14:textId="21CD5BE8">
            <w:pPr>
              <w:jc w:val="center"/>
              <w:rPr>
                <w:rFonts w:ascii="Calibri" w:hAnsi="Calibri"/>
                <w:b w:val="1"/>
                <w:bCs w:val="1"/>
              </w:rPr>
            </w:pPr>
          </w:p>
        </w:tc>
        <w:tc>
          <w:tcPr>
            <w:tcW w:w="2505" w:type="dxa"/>
            <w:tcMar/>
          </w:tcPr>
          <w:p w:rsidR="07CF7966" w:rsidP="07CF7966" w:rsidRDefault="07CF7966" w14:paraId="4C857850" w14:textId="7B536AB4">
            <w:pPr>
              <w:jc w:val="center"/>
              <w:rPr>
                <w:rFonts w:ascii="Calibri" w:hAnsi="Calibri"/>
                <w:b w:val="1"/>
                <w:bCs w:val="1"/>
              </w:rPr>
            </w:pPr>
          </w:p>
        </w:tc>
      </w:tr>
      <w:tr w:rsidR="07CF7966" w:rsidTr="07CF7966" w14:paraId="064A77CE">
        <w:trPr>
          <w:trHeight w:val="375"/>
        </w:trPr>
        <w:tc>
          <w:tcPr>
            <w:tcW w:w="468" w:type="dxa"/>
            <w:shd w:val="clear" w:color="auto" w:fill="E2EFD9" w:themeFill="accent6" w:themeFillTint="33"/>
            <w:tcMar/>
          </w:tcPr>
          <w:p w:rsidR="07CF7966" w:rsidP="07CF7966" w:rsidRDefault="07CF7966" w14:paraId="0A740D43">
            <w:pPr>
              <w:jc w:val="center"/>
              <w:rPr>
                <w:rFonts w:ascii="Calibri" w:hAnsi="Calibri"/>
                <w:b w:val="1"/>
                <w:bCs w:val="1"/>
              </w:rPr>
            </w:pPr>
          </w:p>
        </w:tc>
        <w:tc>
          <w:tcPr>
            <w:tcW w:w="7395" w:type="dxa"/>
            <w:gridSpan w:val="3"/>
            <w:shd w:val="clear" w:color="auto" w:fill="E2EFD9" w:themeFill="accent6" w:themeFillTint="33"/>
            <w:tcMar/>
          </w:tcPr>
          <w:p w:rsidR="07CF7966" w:rsidP="07CF7966" w:rsidRDefault="07CF7966" w14:paraId="33F37A25">
            <w:pPr>
              <w:jc w:val="center"/>
              <w:rPr>
                <w:rFonts w:ascii="Calibri" w:hAnsi="Calibri"/>
                <w:b w:val="1"/>
                <w:bCs w:val="1"/>
              </w:rPr>
            </w:pPr>
            <w:r w:rsidRPr="07CF7966" w:rsidR="07CF7966">
              <w:rPr>
                <w:rFonts w:ascii="Calibri" w:hAnsi="Calibri"/>
                <w:b w:val="1"/>
                <w:bCs w:val="1"/>
              </w:rPr>
              <w:t xml:space="preserve">Total amount </w:t>
            </w:r>
          </w:p>
        </w:tc>
        <w:tc>
          <w:tcPr>
            <w:tcW w:w="2565" w:type="dxa"/>
            <w:tcMar/>
          </w:tcPr>
          <w:p w:rsidR="07CF7966" w:rsidP="07CF7966" w:rsidRDefault="07CF7966" w14:paraId="763FC5ED">
            <w:pPr>
              <w:jc w:val="center"/>
              <w:rPr>
                <w:rFonts w:ascii="Calibri" w:hAnsi="Calibri"/>
                <w:b w:val="1"/>
                <w:bCs w:val="1"/>
              </w:rPr>
            </w:pPr>
          </w:p>
        </w:tc>
        <w:tc>
          <w:tcPr>
            <w:tcW w:w="2505" w:type="dxa"/>
            <w:tcMar/>
          </w:tcPr>
          <w:p w:rsidR="07CF7966" w:rsidP="07CF7966" w:rsidRDefault="07CF7966" w14:paraId="101F369F">
            <w:pPr>
              <w:jc w:val="center"/>
              <w:rPr>
                <w:rFonts w:ascii="Calibri" w:hAnsi="Calibri"/>
                <w:b w:val="1"/>
                <w:bCs w:val="1"/>
              </w:rPr>
            </w:pPr>
          </w:p>
        </w:tc>
      </w:tr>
      <w:tr w:rsidR="07CF7966" w:rsidTr="07CF7966" w14:paraId="4598A84A">
        <w:trPr>
          <w:trHeight w:val="800"/>
        </w:trPr>
        <w:tc>
          <w:tcPr>
            <w:tcW w:w="468" w:type="dxa"/>
            <w:shd w:val="clear" w:color="auto" w:fill="E2EFD9" w:themeFill="accent6" w:themeFillTint="33"/>
            <w:tcMar/>
          </w:tcPr>
          <w:p w:rsidR="07CF7966" w:rsidP="07CF7966" w:rsidRDefault="07CF7966" w14:paraId="3B631188">
            <w:pPr>
              <w:jc w:val="center"/>
              <w:rPr>
                <w:rFonts w:ascii="Calibri" w:hAnsi="Calibri"/>
                <w:b w:val="1"/>
                <w:bCs w:val="1"/>
              </w:rPr>
            </w:pPr>
          </w:p>
        </w:tc>
        <w:tc>
          <w:tcPr>
            <w:tcW w:w="7395" w:type="dxa"/>
            <w:gridSpan w:val="3"/>
            <w:shd w:val="clear" w:color="auto" w:fill="E2EFD9" w:themeFill="accent6" w:themeFillTint="33"/>
            <w:tcMar/>
          </w:tcPr>
          <w:p w:rsidR="07CF7966" w:rsidP="07CF7966" w:rsidRDefault="07CF7966" w14:paraId="057C619C" w14:textId="279619A3">
            <w:pPr>
              <w:rPr>
                <w:rFonts w:ascii="Calibri" w:hAnsi="Calibri" w:eastAsia="Times New Roman" w:cs="Times New Roman"/>
                <w:b w:val="1"/>
                <w:bCs w:val="1"/>
                <w:i w:val="0"/>
                <w:iCs w:val="0"/>
                <w:noProof w:val="0"/>
                <w:sz w:val="22"/>
                <w:szCs w:val="22"/>
                <w:lang w:val="en-US"/>
              </w:rPr>
            </w:pPr>
            <w:r w:rsidRPr="07CF7966" w:rsidR="07CF7966">
              <w:rPr>
                <w:rFonts w:ascii="Calibri" w:hAnsi="Calibri"/>
                <w:b w:val="1"/>
                <w:bCs w:val="1"/>
              </w:rPr>
              <w:t>Instruction</w:t>
            </w:r>
            <w:r w:rsidRPr="07CF7966" w:rsidR="07CF7966">
              <w:rPr>
                <w:rFonts w:ascii="Calibri" w:hAnsi="Calibri"/>
                <w:b w:val="1"/>
                <w:bCs w:val="1"/>
              </w:rPr>
              <w:t>:  Please</w:t>
            </w:r>
            <w:r w:rsidRPr="07CF7966" w:rsidR="07CF7966">
              <w:rPr>
                <w:rFonts w:ascii="Calibri" w:hAnsi="Calibri"/>
                <w:b w:val="1"/>
                <w:bCs w:val="1"/>
              </w:rPr>
              <w:t xml:space="preserve"> fill in or provide </w:t>
            </w:r>
            <w:r w:rsidRPr="07CF7966" w:rsidR="07CF7966">
              <w:rPr>
                <w:rFonts w:ascii="Calibri" w:hAnsi="Calibri"/>
                <w:b w:val="1"/>
                <w:bCs w:val="1"/>
              </w:rPr>
              <w:t>response</w:t>
            </w:r>
            <w:r w:rsidRPr="07CF7966" w:rsidR="07CF7966">
              <w:rPr>
                <w:rFonts w:ascii="Calibri" w:hAnsi="Calibri"/>
                <w:b w:val="1"/>
                <w:bCs w:val="1"/>
              </w:rPr>
              <w:t xml:space="preserve"> to the attached Bill of Quantities or Scope of Work Request for Proposal</w:t>
            </w:r>
            <w:r w:rsidRPr="07CF7966" w:rsidR="07CF7966">
              <w:rPr>
                <w:rFonts w:ascii="Calibri" w:hAnsi="Calibri"/>
                <w:b w:val="1"/>
                <w:bCs w:val="1"/>
              </w:rPr>
              <w:t xml:space="preserve">.  </w:t>
            </w:r>
            <w:r w:rsidRPr="07CF7966" w:rsidR="07CF7966">
              <w:rPr>
                <w:rFonts w:ascii="Calibri" w:hAnsi="Calibri"/>
                <w:b w:val="1"/>
                <w:bCs w:val="1"/>
              </w:rPr>
              <w:t xml:space="preserve">You may </w:t>
            </w:r>
            <w:r w:rsidRPr="07CF7966" w:rsidR="07CF7966">
              <w:rPr>
                <w:rFonts w:ascii="Calibri" w:hAnsi="Calibri"/>
                <w:b w:val="1"/>
                <w:bCs w:val="1"/>
              </w:rPr>
              <w:t>complete in</w:t>
            </w:r>
            <w:r w:rsidRPr="07CF7966" w:rsidR="07CF7966">
              <w:rPr>
                <w:rFonts w:ascii="Calibri" w:hAnsi="Calibri"/>
                <w:b w:val="1"/>
                <w:bCs w:val="1"/>
              </w:rPr>
              <w:t xml:space="preserve"> the format provided or on your own company letter head.</w:t>
            </w:r>
            <w:r w:rsidRPr="07CF7966" w:rsidR="108E85BA">
              <w:rPr>
                <w:rFonts w:ascii="Calibri" w:hAnsi="Calibri" w:eastAsia="Times New Roman" w:cs="Times New Roman"/>
                <w:b w:val="1"/>
                <w:bCs w:val="1"/>
                <w:i w:val="0"/>
                <w:iCs w:val="0"/>
                <w:noProof w:val="0"/>
                <w:sz w:val="22"/>
                <w:szCs w:val="22"/>
                <w:lang w:val="en-US"/>
              </w:rPr>
              <w:t xml:space="preserve"> Variations to the works will be subject to prior written approval and valued in accordance with BoQ rates or agreed rates</w:t>
            </w:r>
          </w:p>
          <w:p w:rsidR="07CF7966" w:rsidP="07CF7966" w:rsidRDefault="07CF7966" w14:paraId="7E9526A0" w14:textId="73A9EC55">
            <w:pPr>
              <w:rPr>
                <w:rFonts w:ascii="Calibri" w:hAnsi="Calibri"/>
                <w:b w:val="1"/>
                <w:bCs w:val="1"/>
              </w:rPr>
            </w:pPr>
          </w:p>
        </w:tc>
        <w:tc>
          <w:tcPr>
            <w:tcW w:w="5070" w:type="dxa"/>
            <w:gridSpan w:val="2"/>
            <w:tcMar/>
          </w:tcPr>
          <w:p w:rsidR="07CF7966" w:rsidP="07CF7966" w:rsidRDefault="07CF7966" w14:paraId="5A80B2DF" w14:textId="77BCF884">
            <w:pPr>
              <w:pStyle w:val="Normal"/>
              <w:rPr>
                <w:rFonts w:ascii="Calibri" w:hAnsi="Calibri"/>
                <w:b w:val="1"/>
                <w:bCs w:val="1"/>
              </w:rPr>
            </w:pPr>
          </w:p>
        </w:tc>
      </w:tr>
    </w:tbl>
    <w:p w:rsidR="07CF7966" w:rsidP="07CF7966" w:rsidRDefault="07CF7966" w14:paraId="5BAD0A31" w14:textId="4B7A582A">
      <w:pPr>
        <w:rPr>
          <w:rFonts w:ascii="Calibri" w:hAnsi="Calibri"/>
          <w:b w:val="1"/>
          <w:bCs w:val="1"/>
        </w:rPr>
      </w:pPr>
    </w:p>
    <w:p w:rsidRPr="0093375C" w:rsidR="002B119F" w:rsidP="089B71D3" w:rsidRDefault="6D9A1CBB" w14:paraId="7EBBADED" w14:textId="613552D6">
      <w:pPr>
        <w:rPr>
          <w:rFonts w:ascii="Calibri" w:hAnsi="Calibri"/>
          <w:b w:val="1"/>
          <w:bCs w:val="1"/>
        </w:rPr>
      </w:pPr>
      <w:r w:rsidRPr="07CF7966" w:rsidR="6D9A1CBB">
        <w:rPr>
          <w:rFonts w:ascii="Calibri" w:hAnsi="Calibri"/>
          <w:b w:val="1"/>
          <w:bCs w:val="1"/>
        </w:rPr>
        <w:t xml:space="preserve">Required </w:t>
      </w:r>
      <w:r w:rsidRPr="07CF7966" w:rsidR="6C38FA4C">
        <w:rPr>
          <w:rFonts w:ascii="Calibri" w:hAnsi="Calibri"/>
          <w:b w:val="1"/>
          <w:bCs w:val="1"/>
        </w:rPr>
        <w:t xml:space="preserve">Delivery </w:t>
      </w:r>
      <w:r w:rsidRPr="07CF7966" w:rsidR="6D9A1CBB">
        <w:rPr>
          <w:rFonts w:ascii="Calibri" w:hAnsi="Calibri"/>
          <w:b w:val="1"/>
          <w:bCs w:val="1"/>
        </w:rPr>
        <w:t xml:space="preserve">Date: </w:t>
      </w:r>
      <w:r w:rsidRPr="07CF7966" w:rsidR="2947F2E4">
        <w:rPr>
          <w:rFonts w:ascii="Calibri" w:hAnsi="Calibri"/>
          <w:b w:val="1"/>
          <w:bCs w:val="1"/>
        </w:rPr>
        <w:t>Please provide workplan</w:t>
      </w:r>
      <w:r>
        <w:tab/>
      </w:r>
      <w:r>
        <w:tab/>
      </w:r>
      <w:r>
        <w:tab/>
      </w:r>
      <w:r w:rsidRPr="07CF7966" w:rsidR="6D9A1CBB">
        <w:rPr>
          <w:rFonts w:ascii="Calibri" w:hAnsi="Calibri"/>
          <w:b w:val="1"/>
          <w:bCs w:val="1"/>
        </w:rPr>
        <w:t xml:space="preserve">Offered Delivery Date: ________________ </w:t>
      </w:r>
    </w:p>
    <w:p w:rsidRPr="0093375C" w:rsidR="00E43B4D" w:rsidP="002B119F" w:rsidRDefault="00E43B4D" w14:paraId="34B3F2EB" w14:textId="77777777">
      <w:pPr>
        <w:rPr>
          <w:rFonts w:ascii="Calibri" w:hAnsi="Calibri"/>
          <w:b/>
          <w:szCs w:val="22"/>
        </w:rPr>
      </w:pPr>
    </w:p>
    <w:p w:rsidRPr="0093375C" w:rsidR="00551C65" w:rsidP="6ECD6044" w:rsidRDefault="00551C65" w14:paraId="3914BAF0" w14:textId="456F3802">
      <w:pPr>
        <w:rPr>
          <w:rFonts w:ascii="Calibri" w:hAnsi="Calibri"/>
          <w:b w:val="1"/>
          <w:bCs w:val="1"/>
        </w:rPr>
      </w:pPr>
      <w:r w:rsidRPr="07CF7966" w:rsidR="00551C65">
        <w:rPr>
          <w:rFonts w:ascii="Calibri" w:hAnsi="Calibri"/>
          <w:b w:val="1"/>
          <w:bCs w:val="1"/>
        </w:rPr>
        <w:t xml:space="preserve">Required Delivery </w:t>
      </w:r>
      <w:r w:rsidRPr="07CF7966" w:rsidR="006F6872">
        <w:rPr>
          <w:rFonts w:ascii="Calibri" w:hAnsi="Calibri"/>
          <w:b w:val="1"/>
          <w:bCs w:val="1"/>
        </w:rPr>
        <w:t>Destination</w:t>
      </w:r>
      <w:r w:rsidRPr="07CF7966" w:rsidR="00551C65">
        <w:rPr>
          <w:rFonts w:ascii="Calibri" w:hAnsi="Calibri"/>
          <w:b w:val="1"/>
          <w:bCs w:val="1"/>
        </w:rPr>
        <w:t xml:space="preserve">: </w:t>
      </w:r>
      <w:r w:rsidRPr="07CF7966" w:rsidR="31567EC8">
        <w:rPr>
          <w:rFonts w:ascii="Calibri" w:hAnsi="Calibri"/>
          <w:b w:val="1"/>
          <w:bCs w:val="1"/>
        </w:rPr>
        <w:t>Tawila</w:t>
      </w:r>
      <w:r>
        <w:tab/>
      </w:r>
      <w:r>
        <w:tab/>
      </w:r>
      <w:r>
        <w:tab/>
      </w:r>
      <w:r>
        <w:tab/>
      </w:r>
      <w:r>
        <w:tab/>
      </w:r>
      <w:r w:rsidRPr="07CF7966" w:rsidR="00551C65">
        <w:rPr>
          <w:rFonts w:ascii="Calibri" w:hAnsi="Calibri"/>
          <w:b w:val="1"/>
          <w:bCs w:val="1"/>
        </w:rPr>
        <w:t xml:space="preserve">Offered Delivery </w:t>
      </w:r>
      <w:r w:rsidRPr="07CF7966" w:rsidR="006F6872">
        <w:rPr>
          <w:rFonts w:ascii="Calibri" w:hAnsi="Calibri"/>
          <w:b w:val="1"/>
          <w:bCs w:val="1"/>
        </w:rPr>
        <w:t>Destination</w:t>
      </w:r>
      <w:r w:rsidRPr="07CF7966" w:rsidR="00551C65">
        <w:rPr>
          <w:rFonts w:ascii="Calibri" w:hAnsi="Calibri"/>
          <w:b w:val="1"/>
          <w:bCs w:val="1"/>
        </w:rPr>
        <w:t xml:space="preserve">: ________________ </w:t>
      </w:r>
    </w:p>
    <w:p w:rsidRPr="0093375C" w:rsidR="00551C65" w:rsidP="002B119F" w:rsidRDefault="00551C65" w14:paraId="7D34F5C7" w14:textId="77777777">
      <w:pPr>
        <w:rPr>
          <w:rFonts w:ascii="Calibri" w:hAnsi="Calibri"/>
          <w:b/>
          <w:szCs w:val="22"/>
        </w:rPr>
      </w:pPr>
    </w:p>
    <w:p w:rsidRPr="0093375C" w:rsidR="00E43B4D" w:rsidP="089B71D3" w:rsidRDefault="6D9A1CBB" w14:paraId="0438CAF3" w14:textId="57D7BF8C">
      <w:pPr>
        <w:rPr>
          <w:rFonts w:ascii="Calibri" w:hAnsi="Calibri"/>
        </w:rPr>
      </w:pPr>
      <w:r w:rsidRPr="089B71D3">
        <w:rPr>
          <w:rFonts w:ascii="Calibri" w:hAnsi="Calibri"/>
          <w:b/>
          <w:bCs/>
        </w:rPr>
        <w:t>This Bid is valid for:</w:t>
      </w:r>
      <w:r w:rsidRPr="089B71D3" w:rsidR="491FC7B0">
        <w:rPr>
          <w:rFonts w:ascii="Calibri" w:hAnsi="Calibri"/>
          <w:b/>
          <w:bCs/>
        </w:rPr>
        <w:t xml:space="preserve"> </w:t>
      </w:r>
      <w:r w:rsidRPr="089B71D3" w:rsidR="7C7257C5">
        <w:rPr>
          <w:rFonts w:ascii="Calibri" w:hAnsi="Calibri"/>
          <w:b/>
          <w:bCs/>
        </w:rPr>
        <w:t>9</w:t>
      </w:r>
      <w:r w:rsidRPr="089B71D3" w:rsidR="491FC7B0">
        <w:rPr>
          <w:rFonts w:ascii="Calibri" w:hAnsi="Calibri"/>
          <w:b/>
          <w:bCs/>
        </w:rPr>
        <w:t>0</w:t>
      </w:r>
      <w:r w:rsidRPr="089B71D3">
        <w:rPr>
          <w:rFonts w:ascii="Calibri" w:hAnsi="Calibri"/>
          <w:b/>
          <w:bCs/>
        </w:rPr>
        <w:t xml:space="preserve"> days</w:t>
      </w:r>
      <w:r w:rsidRPr="089B71D3" w:rsidR="491FC7B0">
        <w:rPr>
          <w:rFonts w:ascii="Calibri" w:hAnsi="Calibri"/>
          <w:b/>
          <w:bCs/>
        </w:rPr>
        <w:t xml:space="preserve">               </w:t>
      </w:r>
      <w:r w:rsidR="00E43B4D">
        <w:tab/>
      </w:r>
      <w:r w:rsidR="00E43B4D">
        <w:tab/>
      </w:r>
      <w:r w:rsidR="00E43B4D">
        <w:tab/>
      </w:r>
      <w:r w:rsidR="00E43B4D">
        <w:tab/>
      </w:r>
      <w:r w:rsidR="00E43B4D">
        <w:tab/>
      </w:r>
      <w:r w:rsidR="00626AA0">
        <w:t xml:space="preserve"> </w:t>
      </w:r>
      <w:r w:rsidRPr="089B71D3" w:rsidR="6CA10BAB">
        <w:rPr>
          <w:rFonts w:ascii="Calibri" w:hAnsi="Calibri"/>
          <w:b/>
          <w:bCs/>
        </w:rPr>
        <w:t>Country of Origin of offered Items:</w:t>
      </w:r>
      <w:r w:rsidRPr="089B71D3" w:rsidR="6CA10BAB">
        <w:rPr>
          <w:rFonts w:ascii="Calibri" w:hAnsi="Calibri"/>
          <w:i/>
          <w:iCs/>
        </w:rPr>
        <w:t xml:space="preserve"> __________________</w:t>
      </w:r>
    </w:p>
    <w:p w:rsidRPr="0093375C" w:rsidR="002B119F" w:rsidP="002B119F" w:rsidRDefault="002B119F" w14:paraId="0B4020A7" w14:textId="77777777">
      <w:pPr>
        <w:rPr>
          <w:rFonts w:ascii="Calibri" w:hAnsi="Calibri"/>
          <w:szCs w:val="22"/>
        </w:rPr>
      </w:pPr>
    </w:p>
    <w:p w:rsidR="00F121C6" w:rsidP="3B2E8303" w:rsidRDefault="008066EC" w14:paraId="5220BBB2" w14:textId="15BC1001">
      <w:pPr>
        <w:rPr>
          <w:rFonts w:ascii="Calibri" w:hAnsi="Calibri"/>
          <w:b/>
          <w:bCs/>
        </w:rPr>
      </w:pPr>
      <w:r w:rsidRPr="3B2E8303">
        <w:rPr>
          <w:rFonts w:ascii="Calibri" w:hAnsi="Calibri"/>
          <w:b/>
          <w:bCs/>
        </w:rPr>
        <w:t>Currency of Bid: _______________</w:t>
      </w:r>
    </w:p>
    <w:p w:rsidR="00F121C6" w:rsidP="002B119F" w:rsidRDefault="00F121C6" w14:paraId="13CB595B" w14:textId="77777777"/>
    <w:p w:rsidR="000C0D61" w:rsidP="002B119F" w:rsidRDefault="000C0D61" w14:paraId="1CA100C7" w14:textId="77777777">
      <w:pPr>
        <w:rPr>
          <w:rFonts w:ascii="Calibri" w:hAnsi="Calibri"/>
          <w:b/>
          <w:szCs w:val="22"/>
        </w:rPr>
      </w:pPr>
      <w:r>
        <w:rPr>
          <w:rFonts w:ascii="Calibri" w:hAnsi="Calibri"/>
          <w:b/>
          <w:szCs w:val="22"/>
        </w:rPr>
        <w:t>Prices can be fixed for a period of 12 months or more?</w:t>
      </w:r>
      <w:r>
        <w:rPr>
          <w:rFonts w:ascii="Calibri" w:hAnsi="Calibri"/>
          <w:b/>
          <w:szCs w:val="22"/>
        </w:rPr>
        <w:tab/>
      </w:r>
      <w:r>
        <w:rPr>
          <w:rFonts w:ascii="Calibri" w:hAnsi="Calibri"/>
          <w:b/>
          <w:szCs w:val="22"/>
        </w:rPr>
        <w:t xml:space="preserve"> </w:t>
      </w:r>
      <w:r>
        <w:rPr>
          <w:rFonts w:cs="Arial"/>
        </w:rPr>
        <w:tab/>
      </w:r>
      <w:r w:rsidRPr="000C0D61">
        <w:rPr>
          <w:rFonts w:ascii="Calibri" w:hAnsi="Calibri"/>
          <w:b/>
          <w:szCs w:val="22"/>
        </w:rPr>
        <w:t>Yes</w:t>
      </w:r>
      <w:r w:rsidRPr="000C0D61">
        <w:rPr>
          <w:rFonts w:ascii="Calibri" w:hAnsi="Calibri"/>
          <w:b/>
          <w:szCs w:val="22"/>
        </w:rPr>
        <w:tab/>
      </w:r>
      <w:r w:rsidRPr="000C0D61">
        <w:rPr>
          <w:rFonts w:ascii="Calibri" w:hAnsi="Calibri"/>
          <w:b/>
          <w:szCs w:val="22"/>
        </w:rPr>
        <w:fldChar w:fldCharType="begin">
          <w:ffData>
            <w:name w:val=""/>
            <w:enabled/>
            <w:calcOnExit w:val="0"/>
            <w:checkBox>
              <w:sizeAuto/>
              <w:default w:val="0"/>
            </w:checkBox>
          </w:ffData>
        </w:fldChar>
      </w:r>
      <w:r w:rsidRPr="000C0D61">
        <w:rPr>
          <w:rFonts w:ascii="Calibri" w:hAnsi="Calibri"/>
          <w:b/>
          <w:szCs w:val="22"/>
        </w:rPr>
        <w:instrText xml:space="preserve"> FORMCHECKBOX </w:instrText>
      </w:r>
      <w:r w:rsidR="00CA46C1">
        <w:rPr>
          <w:rFonts w:ascii="Calibri" w:hAnsi="Calibri"/>
          <w:b/>
          <w:szCs w:val="22"/>
        </w:rPr>
      </w:r>
      <w:r w:rsidR="00CA46C1">
        <w:rPr>
          <w:rFonts w:ascii="Calibri" w:hAnsi="Calibri"/>
          <w:b/>
          <w:szCs w:val="22"/>
        </w:rPr>
        <w:fldChar w:fldCharType="separate"/>
      </w:r>
      <w:r w:rsidRPr="000C0D61">
        <w:rPr>
          <w:rFonts w:ascii="Calibri" w:hAnsi="Calibri"/>
          <w:b/>
          <w:szCs w:val="22"/>
        </w:rPr>
        <w:fldChar w:fldCharType="end"/>
      </w:r>
      <w:r w:rsidRPr="000C0D61">
        <w:rPr>
          <w:rFonts w:ascii="Calibri" w:hAnsi="Calibri"/>
          <w:b/>
          <w:szCs w:val="22"/>
        </w:rPr>
        <w:tab/>
      </w:r>
      <w:r w:rsidRPr="000C0D61">
        <w:rPr>
          <w:rFonts w:ascii="Calibri" w:hAnsi="Calibri"/>
          <w:b/>
          <w:szCs w:val="22"/>
        </w:rPr>
        <w:t xml:space="preserve"> No </w:t>
      </w:r>
      <w:r w:rsidRPr="000C0D61">
        <w:rPr>
          <w:rFonts w:ascii="Calibri" w:hAnsi="Calibri"/>
          <w:b/>
          <w:szCs w:val="22"/>
        </w:rPr>
        <w:tab/>
      </w:r>
      <w:r w:rsidRPr="000C0D61">
        <w:rPr>
          <w:rFonts w:ascii="Calibri" w:hAnsi="Calibri"/>
          <w:b/>
          <w:szCs w:val="22"/>
        </w:rPr>
        <w:fldChar w:fldCharType="begin">
          <w:ffData>
            <w:name w:val="Check2"/>
            <w:enabled/>
            <w:calcOnExit w:val="0"/>
            <w:checkBox>
              <w:sizeAuto/>
              <w:default w:val="0"/>
            </w:checkBox>
          </w:ffData>
        </w:fldChar>
      </w:r>
      <w:r w:rsidRPr="000C0D61">
        <w:rPr>
          <w:rFonts w:ascii="Calibri" w:hAnsi="Calibri"/>
          <w:b/>
          <w:szCs w:val="22"/>
        </w:rPr>
        <w:instrText xml:space="preserve"> FORMCHECKBOX </w:instrText>
      </w:r>
      <w:r w:rsidR="00CA46C1">
        <w:rPr>
          <w:rFonts w:ascii="Calibri" w:hAnsi="Calibri"/>
          <w:b/>
          <w:szCs w:val="22"/>
        </w:rPr>
      </w:r>
      <w:r w:rsidR="00CA46C1">
        <w:rPr>
          <w:rFonts w:ascii="Calibri" w:hAnsi="Calibri"/>
          <w:b/>
          <w:szCs w:val="22"/>
        </w:rPr>
        <w:fldChar w:fldCharType="separate"/>
      </w:r>
      <w:r w:rsidRPr="000C0D61">
        <w:rPr>
          <w:rFonts w:ascii="Calibri" w:hAnsi="Calibri"/>
          <w:b/>
          <w:szCs w:val="22"/>
        </w:rPr>
        <w:fldChar w:fldCharType="end"/>
      </w:r>
    </w:p>
    <w:p w:rsidR="00153964" w:rsidP="002B119F" w:rsidRDefault="00153964" w14:paraId="6D9C8D39" w14:textId="77777777">
      <w:pPr>
        <w:rPr>
          <w:rFonts w:ascii="Calibri" w:hAnsi="Calibri"/>
          <w:b/>
          <w:szCs w:val="22"/>
        </w:rPr>
      </w:pPr>
    </w:p>
    <w:p w:rsidRPr="000A43AF" w:rsidR="006D2692" w:rsidP="006D2692" w:rsidRDefault="000A43AF" w14:paraId="63AF1D14" w14:textId="77777777">
      <w:pPr>
        <w:rPr>
          <w:rFonts w:ascii="Calibri" w:hAnsi="Calibri" w:cs="Calibri"/>
          <w:b/>
          <w:szCs w:val="22"/>
        </w:rPr>
      </w:pPr>
      <w:r>
        <w:rPr>
          <w:rFonts w:ascii="Calibri" w:hAnsi="Calibri" w:cs="Calibri"/>
          <w:b/>
          <w:szCs w:val="22"/>
        </w:rPr>
        <w:t>Does the company</w:t>
      </w:r>
      <w:r w:rsidRPr="000A43AF" w:rsidR="006D2692">
        <w:rPr>
          <w:rFonts w:ascii="Calibri" w:hAnsi="Calibri" w:cs="Calibri"/>
          <w:b/>
          <w:szCs w:val="22"/>
        </w:rPr>
        <w:t xml:space="preserve"> have any current criminal or court cases against your company or you as an individual at this time?</w:t>
      </w:r>
      <w:r w:rsidRPr="000A43AF" w:rsidR="006D2692">
        <w:rPr>
          <w:rFonts w:ascii="Calibri" w:hAnsi="Calibri" w:cs="Calibri"/>
          <w:b/>
          <w:szCs w:val="22"/>
        </w:rPr>
        <w:tab/>
      </w:r>
      <w:r w:rsidRPr="000A43AF" w:rsidR="006D2692">
        <w:rPr>
          <w:rFonts w:ascii="Calibri" w:hAnsi="Calibri" w:cs="Calibri"/>
          <w:b/>
          <w:szCs w:val="22"/>
        </w:rPr>
        <w:t xml:space="preserve"> Yes</w:t>
      </w:r>
      <w:r w:rsidRPr="000A43AF" w:rsidR="006D2692">
        <w:rPr>
          <w:rFonts w:ascii="Calibri" w:hAnsi="Calibri" w:cs="Calibri"/>
          <w:b/>
          <w:szCs w:val="22"/>
        </w:rPr>
        <w:tab/>
      </w:r>
      <w:r w:rsidRPr="000A43AF" w:rsidR="006D2692">
        <w:rPr>
          <w:rFonts w:ascii="Calibri" w:hAnsi="Calibri" w:cs="Calibri"/>
          <w:b/>
          <w:szCs w:val="22"/>
        </w:rPr>
        <w:fldChar w:fldCharType="begin">
          <w:ffData>
            <w:name w:val=""/>
            <w:enabled/>
            <w:calcOnExit w:val="0"/>
            <w:checkBox>
              <w:sizeAuto/>
              <w:default w:val="0"/>
            </w:checkBox>
          </w:ffData>
        </w:fldChar>
      </w:r>
      <w:r w:rsidRPr="000A43AF" w:rsidR="006D2692">
        <w:rPr>
          <w:rFonts w:ascii="Calibri" w:hAnsi="Calibri" w:cs="Calibri"/>
          <w:b/>
          <w:szCs w:val="22"/>
        </w:rPr>
        <w:instrText xml:space="preserve"> FORMCHECKBOX </w:instrText>
      </w:r>
      <w:r w:rsidR="00CA46C1">
        <w:rPr>
          <w:rFonts w:ascii="Calibri" w:hAnsi="Calibri" w:cs="Calibri"/>
          <w:b/>
          <w:szCs w:val="22"/>
        </w:rPr>
      </w:r>
      <w:r w:rsidR="00CA46C1">
        <w:rPr>
          <w:rFonts w:ascii="Calibri" w:hAnsi="Calibri" w:cs="Calibri"/>
          <w:b/>
          <w:szCs w:val="22"/>
        </w:rPr>
        <w:fldChar w:fldCharType="separate"/>
      </w:r>
      <w:r w:rsidRPr="000A43AF" w:rsidR="006D2692">
        <w:rPr>
          <w:rFonts w:ascii="Calibri" w:hAnsi="Calibri" w:cs="Calibri"/>
          <w:b/>
          <w:szCs w:val="22"/>
        </w:rPr>
        <w:fldChar w:fldCharType="end"/>
      </w:r>
      <w:r w:rsidRPr="000A43AF" w:rsidR="006D2692">
        <w:rPr>
          <w:rFonts w:ascii="Calibri" w:hAnsi="Calibri" w:cs="Calibri"/>
          <w:b/>
          <w:szCs w:val="22"/>
        </w:rPr>
        <w:tab/>
      </w:r>
      <w:r w:rsidRPr="000A43AF" w:rsidR="006D2692">
        <w:rPr>
          <w:rFonts w:ascii="Calibri" w:hAnsi="Calibri" w:cs="Calibri"/>
          <w:b/>
          <w:szCs w:val="22"/>
        </w:rPr>
        <w:t xml:space="preserve"> No </w:t>
      </w:r>
      <w:r w:rsidRPr="000A43AF" w:rsidR="006D2692">
        <w:rPr>
          <w:rFonts w:ascii="Calibri" w:hAnsi="Calibri" w:cs="Calibri"/>
          <w:b/>
          <w:szCs w:val="22"/>
        </w:rPr>
        <w:tab/>
      </w:r>
      <w:r w:rsidRPr="000A43AF" w:rsidR="006D2692">
        <w:rPr>
          <w:rFonts w:ascii="Calibri" w:hAnsi="Calibri" w:cs="Calibri"/>
          <w:b/>
          <w:szCs w:val="22"/>
        </w:rPr>
        <w:fldChar w:fldCharType="begin">
          <w:ffData>
            <w:name w:val="Check2"/>
            <w:enabled/>
            <w:calcOnExit w:val="0"/>
            <w:checkBox>
              <w:sizeAuto/>
              <w:default w:val="0"/>
            </w:checkBox>
          </w:ffData>
        </w:fldChar>
      </w:r>
      <w:r w:rsidRPr="000A43AF" w:rsidR="006D2692">
        <w:rPr>
          <w:rFonts w:ascii="Calibri" w:hAnsi="Calibri" w:cs="Calibri"/>
          <w:b/>
          <w:szCs w:val="22"/>
        </w:rPr>
        <w:instrText xml:space="preserve"> FORMCHECKBOX </w:instrText>
      </w:r>
      <w:r w:rsidR="00CA46C1">
        <w:rPr>
          <w:rFonts w:ascii="Calibri" w:hAnsi="Calibri" w:cs="Calibri"/>
          <w:b/>
          <w:szCs w:val="22"/>
        </w:rPr>
      </w:r>
      <w:r w:rsidR="00CA46C1">
        <w:rPr>
          <w:rFonts w:ascii="Calibri" w:hAnsi="Calibri" w:cs="Calibri"/>
          <w:b/>
          <w:szCs w:val="22"/>
        </w:rPr>
        <w:fldChar w:fldCharType="separate"/>
      </w:r>
      <w:r w:rsidRPr="000A43AF" w:rsidR="006D2692">
        <w:rPr>
          <w:rFonts w:ascii="Calibri" w:hAnsi="Calibri" w:cs="Calibri"/>
          <w:b/>
          <w:szCs w:val="22"/>
        </w:rPr>
        <w:fldChar w:fldCharType="end"/>
      </w:r>
    </w:p>
    <w:p w:rsidRPr="000A43AF" w:rsidR="006D2692" w:rsidP="006D2692" w:rsidRDefault="006D2692" w14:paraId="675E05EE" w14:textId="77777777">
      <w:pPr>
        <w:rPr>
          <w:rFonts w:ascii="Calibri" w:hAnsi="Calibri" w:cs="Calibri"/>
          <w:b/>
          <w:szCs w:val="22"/>
        </w:rPr>
      </w:pPr>
    </w:p>
    <w:p w:rsidR="006D2692" w:rsidP="006D2692" w:rsidRDefault="000A43AF" w14:paraId="58B25A6D" w14:textId="77777777">
      <w:pPr>
        <w:rPr>
          <w:rFonts w:ascii="Calibri" w:hAnsi="Calibri" w:cs="Calibri"/>
          <w:b/>
          <w:szCs w:val="22"/>
        </w:rPr>
      </w:pPr>
      <w:r>
        <w:rPr>
          <w:rFonts w:ascii="Calibri" w:hAnsi="Calibri" w:cs="Calibri"/>
          <w:b/>
          <w:szCs w:val="22"/>
        </w:rPr>
        <w:t>Has the</w:t>
      </w:r>
      <w:r w:rsidRPr="000A43AF" w:rsidR="006D2692">
        <w:rPr>
          <w:rFonts w:ascii="Calibri" w:hAnsi="Calibri" w:cs="Calibri"/>
          <w:b/>
          <w:szCs w:val="22"/>
        </w:rPr>
        <w:t xml:space="preserve"> company ever been accused of sexual exploitation, child abuse / child protection, or fraud?   Yes</w:t>
      </w:r>
      <w:r w:rsidRPr="000A43AF" w:rsidR="006D2692">
        <w:rPr>
          <w:rFonts w:ascii="Calibri" w:hAnsi="Calibri" w:cs="Calibri"/>
          <w:b/>
          <w:szCs w:val="22"/>
        </w:rPr>
        <w:tab/>
      </w:r>
      <w:r w:rsidRPr="000A43AF" w:rsidR="006D2692">
        <w:rPr>
          <w:rFonts w:ascii="Calibri" w:hAnsi="Calibri" w:cs="Calibri"/>
          <w:b/>
          <w:szCs w:val="22"/>
        </w:rPr>
        <w:fldChar w:fldCharType="begin">
          <w:ffData>
            <w:name w:val=""/>
            <w:enabled/>
            <w:calcOnExit w:val="0"/>
            <w:checkBox>
              <w:sizeAuto/>
              <w:default w:val="0"/>
            </w:checkBox>
          </w:ffData>
        </w:fldChar>
      </w:r>
      <w:r w:rsidRPr="000A43AF" w:rsidR="006D2692">
        <w:rPr>
          <w:rFonts w:ascii="Calibri" w:hAnsi="Calibri" w:cs="Calibri"/>
          <w:b/>
          <w:szCs w:val="22"/>
        </w:rPr>
        <w:instrText xml:space="preserve"> FORMCHECKBOX </w:instrText>
      </w:r>
      <w:r w:rsidR="00CA46C1">
        <w:rPr>
          <w:rFonts w:ascii="Calibri" w:hAnsi="Calibri" w:cs="Calibri"/>
          <w:b/>
          <w:szCs w:val="22"/>
        </w:rPr>
      </w:r>
      <w:r w:rsidR="00CA46C1">
        <w:rPr>
          <w:rFonts w:ascii="Calibri" w:hAnsi="Calibri" w:cs="Calibri"/>
          <w:b/>
          <w:szCs w:val="22"/>
        </w:rPr>
        <w:fldChar w:fldCharType="separate"/>
      </w:r>
      <w:r w:rsidRPr="000A43AF" w:rsidR="006D2692">
        <w:rPr>
          <w:rFonts w:ascii="Calibri" w:hAnsi="Calibri" w:cs="Calibri"/>
          <w:b/>
          <w:szCs w:val="22"/>
        </w:rPr>
        <w:fldChar w:fldCharType="end"/>
      </w:r>
      <w:r w:rsidRPr="000A43AF" w:rsidR="006D2692">
        <w:rPr>
          <w:rFonts w:ascii="Calibri" w:hAnsi="Calibri" w:cs="Calibri"/>
          <w:b/>
          <w:szCs w:val="22"/>
        </w:rPr>
        <w:tab/>
      </w:r>
      <w:r w:rsidRPr="000A43AF" w:rsidR="006D2692">
        <w:rPr>
          <w:rFonts w:ascii="Calibri" w:hAnsi="Calibri" w:cs="Calibri"/>
          <w:b/>
          <w:szCs w:val="22"/>
        </w:rPr>
        <w:t xml:space="preserve"> No </w:t>
      </w:r>
      <w:r w:rsidRPr="000A43AF" w:rsidR="006D2692">
        <w:rPr>
          <w:rFonts w:ascii="Calibri" w:hAnsi="Calibri" w:cs="Calibri"/>
          <w:b/>
          <w:szCs w:val="22"/>
        </w:rPr>
        <w:tab/>
      </w:r>
      <w:r w:rsidRPr="000A43AF" w:rsidR="006D2692">
        <w:rPr>
          <w:rFonts w:ascii="Calibri" w:hAnsi="Calibri" w:cs="Calibri"/>
          <w:b/>
          <w:szCs w:val="22"/>
        </w:rPr>
        <w:fldChar w:fldCharType="begin">
          <w:ffData>
            <w:name w:val="Check2"/>
            <w:enabled/>
            <w:calcOnExit w:val="0"/>
            <w:checkBox>
              <w:sizeAuto/>
              <w:default w:val="0"/>
            </w:checkBox>
          </w:ffData>
        </w:fldChar>
      </w:r>
      <w:r w:rsidRPr="000A43AF" w:rsidR="006D2692">
        <w:rPr>
          <w:rFonts w:ascii="Calibri" w:hAnsi="Calibri" w:cs="Calibri"/>
          <w:b/>
          <w:szCs w:val="22"/>
        </w:rPr>
        <w:instrText xml:space="preserve"> FORMCHECKBOX </w:instrText>
      </w:r>
      <w:r w:rsidR="00CA46C1">
        <w:rPr>
          <w:rFonts w:ascii="Calibri" w:hAnsi="Calibri" w:cs="Calibri"/>
          <w:b/>
          <w:szCs w:val="22"/>
        </w:rPr>
      </w:r>
      <w:r w:rsidR="00CA46C1">
        <w:rPr>
          <w:rFonts w:ascii="Calibri" w:hAnsi="Calibri" w:cs="Calibri"/>
          <w:b/>
          <w:szCs w:val="22"/>
        </w:rPr>
        <w:fldChar w:fldCharType="separate"/>
      </w:r>
      <w:r w:rsidRPr="000A43AF" w:rsidR="006D2692">
        <w:rPr>
          <w:rFonts w:ascii="Calibri" w:hAnsi="Calibri" w:cs="Calibri"/>
          <w:b/>
          <w:szCs w:val="22"/>
        </w:rPr>
        <w:fldChar w:fldCharType="end"/>
      </w:r>
    </w:p>
    <w:p w:rsidR="000A43AF" w:rsidP="006D2692" w:rsidRDefault="000A43AF" w14:paraId="2FC17F8B" w14:textId="77777777">
      <w:pPr>
        <w:rPr>
          <w:rFonts w:ascii="Calibri" w:hAnsi="Calibri" w:cs="Calibri"/>
          <w:b/>
          <w:szCs w:val="22"/>
          <w:u w:val="single"/>
        </w:rPr>
      </w:pPr>
    </w:p>
    <w:p w:rsidR="000A43AF" w:rsidP="000A43AF" w:rsidRDefault="00552F7B" w14:paraId="7BF11CA3" w14:textId="77777777">
      <w:pPr>
        <w:rPr>
          <w:rFonts w:ascii="Calibri" w:hAnsi="Calibri" w:cs="Calibri"/>
          <w:b/>
          <w:szCs w:val="22"/>
        </w:rPr>
      </w:pPr>
      <w:r>
        <w:rPr>
          <w:rFonts w:ascii="Calibri" w:hAnsi="Calibri" w:cs="Calibri"/>
          <w:b/>
          <w:szCs w:val="22"/>
        </w:rPr>
        <w:t xml:space="preserve">Does </w:t>
      </w:r>
      <w:r w:rsidR="000A43AF">
        <w:rPr>
          <w:rFonts w:ascii="Calibri" w:hAnsi="Calibri" w:cs="Calibri"/>
          <w:b/>
          <w:szCs w:val="22"/>
        </w:rPr>
        <w:t xml:space="preserve">the company </w:t>
      </w:r>
      <w:r>
        <w:rPr>
          <w:rFonts w:ascii="Calibri" w:hAnsi="Calibri" w:cs="Calibri"/>
          <w:b/>
          <w:szCs w:val="22"/>
        </w:rPr>
        <w:t xml:space="preserve">agree to </w:t>
      </w:r>
      <w:r w:rsidR="000A43AF">
        <w:rPr>
          <w:rFonts w:ascii="Calibri" w:hAnsi="Calibri" w:cs="Calibri"/>
          <w:b/>
          <w:szCs w:val="22"/>
        </w:rPr>
        <w:t xml:space="preserve">report </w:t>
      </w:r>
      <w:r w:rsidRPr="000A43AF" w:rsidR="000A43AF">
        <w:rPr>
          <w:rFonts w:ascii="Calibri" w:hAnsi="Calibri" w:cs="Calibri"/>
          <w:b/>
          <w:szCs w:val="22"/>
        </w:rPr>
        <w:t>any</w:t>
      </w:r>
      <w:r w:rsidR="000A43AF">
        <w:rPr>
          <w:rFonts w:ascii="Calibri" w:hAnsi="Calibri" w:cs="Calibri"/>
          <w:b/>
          <w:szCs w:val="22"/>
        </w:rPr>
        <w:t>/all</w:t>
      </w:r>
      <w:r w:rsidRPr="000A43AF" w:rsidR="000A43AF">
        <w:rPr>
          <w:rFonts w:ascii="Calibri" w:hAnsi="Calibri" w:cs="Calibri"/>
          <w:b/>
          <w:szCs w:val="22"/>
        </w:rPr>
        <w:t xml:space="preserve"> pressure from or payments to a Prohibited Party</w:t>
      </w:r>
      <w:r w:rsidR="000A43AF">
        <w:rPr>
          <w:rFonts w:ascii="Calibri" w:hAnsi="Calibri" w:cs="Calibri"/>
          <w:b/>
          <w:szCs w:val="22"/>
        </w:rPr>
        <w:t xml:space="preserve">?  </w:t>
      </w:r>
      <w:r w:rsidR="000A43AF">
        <w:rPr>
          <w:rFonts w:ascii="Calibri" w:hAnsi="Calibri" w:cs="Calibri"/>
          <w:b/>
          <w:szCs w:val="22"/>
        </w:rPr>
        <w:tab/>
      </w:r>
      <w:r w:rsidR="000A43AF">
        <w:rPr>
          <w:rFonts w:ascii="Calibri" w:hAnsi="Calibri" w:cs="Calibri"/>
          <w:b/>
          <w:szCs w:val="22"/>
        </w:rPr>
        <w:tab/>
      </w:r>
      <w:r w:rsidRPr="000A43AF" w:rsidR="000A43AF">
        <w:rPr>
          <w:rFonts w:ascii="Calibri" w:hAnsi="Calibri" w:cs="Calibri"/>
          <w:b/>
          <w:szCs w:val="22"/>
        </w:rPr>
        <w:t>Yes</w:t>
      </w:r>
      <w:r w:rsidRPr="000A43AF" w:rsidR="000A43AF">
        <w:rPr>
          <w:rFonts w:ascii="Calibri" w:hAnsi="Calibri" w:cs="Calibri"/>
          <w:b/>
          <w:szCs w:val="22"/>
        </w:rPr>
        <w:tab/>
      </w:r>
      <w:r w:rsidRPr="000A43AF" w:rsidR="000A43AF">
        <w:rPr>
          <w:rFonts w:ascii="Calibri" w:hAnsi="Calibri" w:cs="Calibri"/>
          <w:b/>
          <w:szCs w:val="22"/>
        </w:rPr>
        <w:fldChar w:fldCharType="begin">
          <w:ffData>
            <w:name w:val=""/>
            <w:enabled/>
            <w:calcOnExit w:val="0"/>
            <w:checkBox>
              <w:sizeAuto/>
              <w:default w:val="0"/>
            </w:checkBox>
          </w:ffData>
        </w:fldChar>
      </w:r>
      <w:r w:rsidRPr="000A43AF" w:rsidR="000A43AF">
        <w:rPr>
          <w:rFonts w:ascii="Calibri" w:hAnsi="Calibri" w:cs="Calibri"/>
          <w:b/>
          <w:szCs w:val="22"/>
        </w:rPr>
        <w:instrText xml:space="preserve"> FORMCHECKBOX </w:instrText>
      </w:r>
      <w:r w:rsidR="00CA46C1">
        <w:rPr>
          <w:rFonts w:ascii="Calibri" w:hAnsi="Calibri" w:cs="Calibri"/>
          <w:b/>
          <w:szCs w:val="22"/>
        </w:rPr>
      </w:r>
      <w:r w:rsidR="00CA46C1">
        <w:rPr>
          <w:rFonts w:ascii="Calibri" w:hAnsi="Calibri" w:cs="Calibri"/>
          <w:b/>
          <w:szCs w:val="22"/>
        </w:rPr>
        <w:fldChar w:fldCharType="separate"/>
      </w:r>
      <w:r w:rsidRPr="000A43AF" w:rsidR="000A43AF">
        <w:rPr>
          <w:rFonts w:ascii="Calibri" w:hAnsi="Calibri" w:cs="Calibri"/>
          <w:b/>
          <w:szCs w:val="22"/>
        </w:rPr>
        <w:fldChar w:fldCharType="end"/>
      </w:r>
      <w:r w:rsidRPr="000A43AF" w:rsidR="000A43AF">
        <w:rPr>
          <w:rFonts w:ascii="Calibri" w:hAnsi="Calibri" w:cs="Calibri"/>
          <w:b/>
          <w:szCs w:val="22"/>
        </w:rPr>
        <w:tab/>
      </w:r>
      <w:r w:rsidRPr="000A43AF" w:rsidR="000A43AF">
        <w:rPr>
          <w:rFonts w:ascii="Calibri" w:hAnsi="Calibri" w:cs="Calibri"/>
          <w:b/>
          <w:szCs w:val="22"/>
        </w:rPr>
        <w:t xml:space="preserve"> No </w:t>
      </w:r>
      <w:r w:rsidRPr="000A43AF" w:rsidR="000A43AF">
        <w:rPr>
          <w:rFonts w:ascii="Calibri" w:hAnsi="Calibri" w:cs="Calibri"/>
          <w:b/>
          <w:szCs w:val="22"/>
        </w:rPr>
        <w:tab/>
      </w:r>
      <w:r w:rsidRPr="000A43AF" w:rsidR="000A43AF">
        <w:rPr>
          <w:rFonts w:ascii="Calibri" w:hAnsi="Calibri" w:cs="Calibri"/>
          <w:b/>
          <w:szCs w:val="22"/>
        </w:rPr>
        <w:fldChar w:fldCharType="begin">
          <w:ffData>
            <w:name w:val="Check2"/>
            <w:enabled/>
            <w:calcOnExit w:val="0"/>
            <w:checkBox>
              <w:sizeAuto/>
              <w:default w:val="0"/>
            </w:checkBox>
          </w:ffData>
        </w:fldChar>
      </w:r>
      <w:r w:rsidRPr="000A43AF" w:rsidR="000A43AF">
        <w:rPr>
          <w:rFonts w:ascii="Calibri" w:hAnsi="Calibri" w:cs="Calibri"/>
          <w:b/>
          <w:szCs w:val="22"/>
        </w:rPr>
        <w:instrText xml:space="preserve"> FORMCHECKBOX </w:instrText>
      </w:r>
      <w:r w:rsidR="00CA46C1">
        <w:rPr>
          <w:rFonts w:ascii="Calibri" w:hAnsi="Calibri" w:cs="Calibri"/>
          <w:b/>
          <w:szCs w:val="22"/>
        </w:rPr>
      </w:r>
      <w:r w:rsidR="00CA46C1">
        <w:rPr>
          <w:rFonts w:ascii="Calibri" w:hAnsi="Calibri" w:cs="Calibri"/>
          <w:b/>
          <w:szCs w:val="22"/>
        </w:rPr>
        <w:fldChar w:fldCharType="separate"/>
      </w:r>
      <w:r w:rsidRPr="000A43AF" w:rsidR="000A43AF">
        <w:rPr>
          <w:rFonts w:ascii="Calibri" w:hAnsi="Calibri" w:cs="Calibri"/>
          <w:b/>
          <w:szCs w:val="22"/>
        </w:rPr>
        <w:fldChar w:fldCharType="end"/>
      </w:r>
    </w:p>
    <w:p w:rsidRPr="000A43AF" w:rsidR="000A43AF" w:rsidP="006D2692" w:rsidRDefault="000A43AF" w14:paraId="0A4F7224" w14:textId="77777777">
      <w:pPr>
        <w:rPr>
          <w:rFonts w:ascii="Calibri" w:hAnsi="Calibri" w:cs="Calibri"/>
          <w:b/>
          <w:szCs w:val="22"/>
          <w:u w:val="single"/>
        </w:rPr>
      </w:pPr>
    </w:p>
    <w:p w:rsidR="000A43AF" w:rsidP="000A43AF" w:rsidRDefault="009174E5" w14:paraId="6AD8B358" w14:textId="77777777">
      <w:pPr>
        <w:rPr>
          <w:rFonts w:ascii="Calibri" w:hAnsi="Calibri" w:cs="Calibri"/>
          <w:b/>
          <w:szCs w:val="22"/>
        </w:rPr>
      </w:pPr>
      <w:r>
        <w:rPr>
          <w:rFonts w:ascii="Calibri" w:hAnsi="Calibri" w:cs="Calibri"/>
          <w:b/>
          <w:szCs w:val="22"/>
        </w:rPr>
        <w:t>Is the company</w:t>
      </w:r>
      <w:r w:rsidRPr="000A43AF" w:rsidR="000A43AF">
        <w:rPr>
          <w:rFonts w:ascii="Calibri" w:hAnsi="Calibri" w:cs="Calibri"/>
          <w:b/>
          <w:szCs w:val="22"/>
        </w:rPr>
        <w:t xml:space="preserve"> owned or controlled, in whole or in part, by</w:t>
      </w:r>
      <w:r w:rsidR="000A43AF">
        <w:rPr>
          <w:rFonts w:ascii="Calibri" w:hAnsi="Calibri" w:cs="Calibri"/>
          <w:b/>
          <w:szCs w:val="22"/>
        </w:rPr>
        <w:t xml:space="preserve"> any</w:t>
      </w:r>
      <w:r w:rsidRPr="000A43AF" w:rsidR="000A43AF">
        <w:rPr>
          <w:rFonts w:ascii="Calibri" w:hAnsi="Calibri" w:cs="Calibri"/>
          <w:b/>
          <w:szCs w:val="22"/>
        </w:rPr>
        <w:t xml:space="preserve"> Prohibited Parties?   </w:t>
      </w:r>
      <w:r>
        <w:rPr>
          <w:rFonts w:ascii="Calibri" w:hAnsi="Calibri" w:cs="Calibri"/>
          <w:b/>
          <w:szCs w:val="22"/>
        </w:rPr>
        <w:tab/>
      </w:r>
      <w:r>
        <w:rPr>
          <w:rFonts w:ascii="Calibri" w:hAnsi="Calibri" w:cs="Calibri"/>
          <w:b/>
          <w:szCs w:val="22"/>
        </w:rPr>
        <w:tab/>
      </w:r>
      <w:r w:rsidRPr="000A43AF" w:rsidR="000A43AF">
        <w:rPr>
          <w:rFonts w:ascii="Calibri" w:hAnsi="Calibri" w:cs="Calibri"/>
          <w:b/>
          <w:szCs w:val="22"/>
        </w:rPr>
        <w:t>Yes</w:t>
      </w:r>
      <w:r w:rsidRPr="000A43AF" w:rsidR="000A43AF">
        <w:rPr>
          <w:rFonts w:ascii="Calibri" w:hAnsi="Calibri" w:cs="Calibri"/>
          <w:b/>
          <w:szCs w:val="22"/>
        </w:rPr>
        <w:tab/>
      </w:r>
      <w:r w:rsidRPr="000A43AF" w:rsidR="000A43AF">
        <w:rPr>
          <w:rFonts w:ascii="Calibri" w:hAnsi="Calibri" w:cs="Calibri"/>
          <w:b/>
          <w:szCs w:val="22"/>
        </w:rPr>
        <w:fldChar w:fldCharType="begin">
          <w:ffData>
            <w:name w:val=""/>
            <w:enabled/>
            <w:calcOnExit w:val="0"/>
            <w:checkBox>
              <w:sizeAuto/>
              <w:default w:val="0"/>
            </w:checkBox>
          </w:ffData>
        </w:fldChar>
      </w:r>
      <w:r w:rsidRPr="000A43AF" w:rsidR="000A43AF">
        <w:rPr>
          <w:rFonts w:ascii="Calibri" w:hAnsi="Calibri" w:cs="Calibri"/>
          <w:b/>
          <w:szCs w:val="22"/>
        </w:rPr>
        <w:instrText xml:space="preserve"> FORMCHECKBOX </w:instrText>
      </w:r>
      <w:r w:rsidR="00CA46C1">
        <w:rPr>
          <w:rFonts w:ascii="Calibri" w:hAnsi="Calibri" w:cs="Calibri"/>
          <w:b/>
          <w:szCs w:val="22"/>
        </w:rPr>
      </w:r>
      <w:r w:rsidR="00CA46C1">
        <w:rPr>
          <w:rFonts w:ascii="Calibri" w:hAnsi="Calibri" w:cs="Calibri"/>
          <w:b/>
          <w:szCs w:val="22"/>
        </w:rPr>
        <w:fldChar w:fldCharType="separate"/>
      </w:r>
      <w:r w:rsidRPr="000A43AF" w:rsidR="000A43AF">
        <w:rPr>
          <w:rFonts w:ascii="Calibri" w:hAnsi="Calibri" w:cs="Calibri"/>
          <w:b/>
          <w:szCs w:val="22"/>
        </w:rPr>
        <w:fldChar w:fldCharType="end"/>
      </w:r>
      <w:r w:rsidRPr="000A43AF" w:rsidR="000A43AF">
        <w:rPr>
          <w:rFonts w:ascii="Calibri" w:hAnsi="Calibri" w:cs="Calibri"/>
          <w:b/>
          <w:szCs w:val="22"/>
        </w:rPr>
        <w:tab/>
      </w:r>
      <w:r w:rsidRPr="000A43AF" w:rsidR="000A43AF">
        <w:rPr>
          <w:rFonts w:ascii="Calibri" w:hAnsi="Calibri" w:cs="Calibri"/>
          <w:b/>
          <w:szCs w:val="22"/>
        </w:rPr>
        <w:t xml:space="preserve"> No </w:t>
      </w:r>
      <w:r w:rsidRPr="000A43AF" w:rsidR="000A43AF">
        <w:rPr>
          <w:rFonts w:ascii="Calibri" w:hAnsi="Calibri" w:cs="Calibri"/>
          <w:b/>
          <w:szCs w:val="22"/>
        </w:rPr>
        <w:tab/>
      </w:r>
      <w:r w:rsidRPr="000A43AF" w:rsidR="000A43AF">
        <w:rPr>
          <w:rFonts w:ascii="Calibri" w:hAnsi="Calibri" w:cs="Calibri"/>
          <w:b/>
          <w:szCs w:val="22"/>
        </w:rPr>
        <w:fldChar w:fldCharType="begin">
          <w:ffData>
            <w:name w:val="Check2"/>
            <w:enabled/>
            <w:calcOnExit w:val="0"/>
            <w:checkBox>
              <w:sizeAuto/>
              <w:default w:val="0"/>
            </w:checkBox>
          </w:ffData>
        </w:fldChar>
      </w:r>
      <w:r w:rsidRPr="000A43AF" w:rsidR="000A43AF">
        <w:rPr>
          <w:rFonts w:ascii="Calibri" w:hAnsi="Calibri" w:cs="Calibri"/>
          <w:b/>
          <w:szCs w:val="22"/>
        </w:rPr>
        <w:instrText xml:space="preserve"> FORMCHECKBOX </w:instrText>
      </w:r>
      <w:r w:rsidR="00CA46C1">
        <w:rPr>
          <w:rFonts w:ascii="Calibri" w:hAnsi="Calibri" w:cs="Calibri"/>
          <w:b/>
          <w:szCs w:val="22"/>
        </w:rPr>
      </w:r>
      <w:r w:rsidR="00CA46C1">
        <w:rPr>
          <w:rFonts w:ascii="Calibri" w:hAnsi="Calibri" w:cs="Calibri"/>
          <w:b/>
          <w:szCs w:val="22"/>
        </w:rPr>
        <w:fldChar w:fldCharType="separate"/>
      </w:r>
      <w:r w:rsidRPr="000A43AF" w:rsidR="000A43AF">
        <w:rPr>
          <w:rFonts w:ascii="Calibri" w:hAnsi="Calibri" w:cs="Calibri"/>
          <w:b/>
          <w:szCs w:val="22"/>
        </w:rPr>
        <w:fldChar w:fldCharType="end"/>
      </w:r>
    </w:p>
    <w:p w:rsidR="000E1F9F" w:rsidP="000A43AF" w:rsidRDefault="000E1F9F" w14:paraId="5AE48A43" w14:textId="77777777">
      <w:pPr>
        <w:rPr>
          <w:rFonts w:ascii="Calibri" w:hAnsi="Calibri" w:cs="Calibri"/>
          <w:b/>
          <w:szCs w:val="22"/>
        </w:rPr>
      </w:pPr>
    </w:p>
    <w:p w:rsidR="000E1F9F" w:rsidP="000E1F9F" w:rsidRDefault="000E1F9F" w14:paraId="6DFC0E9B" w14:textId="77777777">
      <w:pPr>
        <w:rPr>
          <w:rFonts w:ascii="Calibri" w:hAnsi="Calibri" w:cs="Calibri"/>
          <w:b/>
          <w:szCs w:val="22"/>
        </w:rPr>
      </w:pPr>
      <w:r>
        <w:rPr>
          <w:rFonts w:ascii="Calibri" w:hAnsi="Calibri" w:cs="Calibri"/>
          <w:b/>
          <w:szCs w:val="22"/>
        </w:rPr>
        <w:t>Does the Company (or owner/senior management) have any personal associations or ties with Relief International or any of its staff</w:t>
      </w:r>
      <w:r w:rsidRPr="000A43AF">
        <w:rPr>
          <w:rFonts w:ascii="Calibri" w:hAnsi="Calibri" w:cs="Calibri"/>
          <w:b/>
          <w:szCs w:val="22"/>
        </w:rPr>
        <w:t xml:space="preserve">?   </w:t>
      </w:r>
    </w:p>
    <w:p w:rsidR="000E1F9F" w:rsidP="000E1F9F" w:rsidRDefault="000E1F9F" w14:paraId="522C45E4" w14:textId="77777777">
      <w:pPr>
        <w:rPr>
          <w:rFonts w:ascii="Calibri" w:hAnsi="Calibri" w:cs="Calibri"/>
          <w:b/>
          <w:szCs w:val="22"/>
        </w:rPr>
      </w:pPr>
      <w:r w:rsidRPr="000A43AF">
        <w:rPr>
          <w:rFonts w:ascii="Calibri" w:hAnsi="Calibri" w:cs="Calibri"/>
          <w:b/>
          <w:szCs w:val="22"/>
        </w:rPr>
        <w:t>Yes</w:t>
      </w:r>
      <w:r w:rsidRPr="000A43AF">
        <w:rPr>
          <w:rFonts w:ascii="Calibri" w:hAnsi="Calibri" w:cs="Calibri"/>
          <w:b/>
          <w:szCs w:val="22"/>
        </w:rPr>
        <w:tab/>
      </w:r>
      <w:r w:rsidRPr="000A43AF">
        <w:rPr>
          <w:rFonts w:ascii="Calibri" w:hAnsi="Calibri" w:cs="Calibri"/>
          <w:b/>
          <w:szCs w:val="22"/>
        </w:rPr>
        <w:fldChar w:fldCharType="begin">
          <w:ffData>
            <w:name w:val=""/>
            <w:enabled/>
            <w:calcOnExit w:val="0"/>
            <w:checkBox>
              <w:sizeAuto/>
              <w:default w:val="0"/>
            </w:checkBox>
          </w:ffData>
        </w:fldChar>
      </w:r>
      <w:r w:rsidRPr="000A43AF">
        <w:rPr>
          <w:rFonts w:ascii="Calibri" w:hAnsi="Calibri" w:cs="Calibri"/>
          <w:b/>
          <w:szCs w:val="22"/>
        </w:rPr>
        <w:instrText xml:space="preserve"> FORMCHECKBOX </w:instrText>
      </w:r>
      <w:r w:rsidR="00CA46C1">
        <w:rPr>
          <w:rFonts w:ascii="Calibri" w:hAnsi="Calibri" w:cs="Calibri"/>
          <w:b/>
          <w:szCs w:val="22"/>
        </w:rPr>
      </w:r>
      <w:r w:rsidR="00CA46C1">
        <w:rPr>
          <w:rFonts w:ascii="Calibri" w:hAnsi="Calibri" w:cs="Calibri"/>
          <w:b/>
          <w:szCs w:val="22"/>
        </w:rPr>
        <w:fldChar w:fldCharType="separate"/>
      </w:r>
      <w:r w:rsidRPr="000A43AF">
        <w:rPr>
          <w:rFonts w:ascii="Calibri" w:hAnsi="Calibri" w:cs="Calibri"/>
          <w:b/>
          <w:szCs w:val="22"/>
        </w:rPr>
        <w:fldChar w:fldCharType="end"/>
      </w:r>
      <w:r w:rsidRPr="000A43AF">
        <w:rPr>
          <w:rFonts w:ascii="Calibri" w:hAnsi="Calibri" w:cs="Calibri"/>
          <w:b/>
          <w:szCs w:val="22"/>
        </w:rPr>
        <w:tab/>
      </w:r>
      <w:r w:rsidRPr="000A43AF">
        <w:rPr>
          <w:rFonts w:ascii="Calibri" w:hAnsi="Calibri" w:cs="Calibri"/>
          <w:b/>
          <w:szCs w:val="22"/>
        </w:rPr>
        <w:t xml:space="preserve"> No </w:t>
      </w:r>
      <w:r w:rsidRPr="000A43AF">
        <w:rPr>
          <w:rFonts w:ascii="Calibri" w:hAnsi="Calibri" w:cs="Calibri"/>
          <w:b/>
          <w:szCs w:val="22"/>
        </w:rPr>
        <w:tab/>
      </w:r>
      <w:r w:rsidRPr="000A43AF">
        <w:rPr>
          <w:rFonts w:ascii="Calibri" w:hAnsi="Calibri" w:cs="Calibri"/>
          <w:b/>
          <w:szCs w:val="22"/>
        </w:rPr>
        <w:fldChar w:fldCharType="begin">
          <w:ffData>
            <w:name w:val="Check2"/>
            <w:enabled/>
            <w:calcOnExit w:val="0"/>
            <w:checkBox>
              <w:sizeAuto/>
              <w:default w:val="0"/>
            </w:checkBox>
          </w:ffData>
        </w:fldChar>
      </w:r>
      <w:r w:rsidRPr="000A43AF">
        <w:rPr>
          <w:rFonts w:ascii="Calibri" w:hAnsi="Calibri" w:cs="Calibri"/>
          <w:b/>
          <w:szCs w:val="22"/>
        </w:rPr>
        <w:instrText xml:space="preserve"> FORMCHECKBOX </w:instrText>
      </w:r>
      <w:r w:rsidR="00CA46C1">
        <w:rPr>
          <w:rFonts w:ascii="Calibri" w:hAnsi="Calibri" w:cs="Calibri"/>
          <w:b/>
          <w:szCs w:val="22"/>
        </w:rPr>
      </w:r>
      <w:r w:rsidR="00CA46C1">
        <w:rPr>
          <w:rFonts w:ascii="Calibri" w:hAnsi="Calibri" w:cs="Calibri"/>
          <w:b/>
          <w:szCs w:val="22"/>
        </w:rPr>
        <w:fldChar w:fldCharType="separate"/>
      </w:r>
      <w:r w:rsidRPr="000A43AF">
        <w:rPr>
          <w:rFonts w:ascii="Calibri" w:hAnsi="Calibri" w:cs="Calibri"/>
          <w:b/>
          <w:szCs w:val="22"/>
        </w:rPr>
        <w:fldChar w:fldCharType="end"/>
      </w:r>
      <w:r>
        <w:rPr>
          <w:rFonts w:ascii="Calibri" w:hAnsi="Calibri" w:cs="Calibri"/>
          <w:b/>
          <w:szCs w:val="22"/>
        </w:rPr>
        <w:tab/>
      </w:r>
      <w:r>
        <w:rPr>
          <w:rFonts w:ascii="Calibri" w:hAnsi="Calibri" w:cs="Calibri"/>
          <w:b/>
          <w:szCs w:val="22"/>
        </w:rPr>
        <w:t>If YES, describe _______________________________________________________________________________</w:t>
      </w:r>
    </w:p>
    <w:p w:rsidR="00153964" w:rsidP="00153964" w:rsidRDefault="00153964" w14:paraId="50F40DEB" w14:textId="77777777">
      <w:pPr>
        <w:rPr>
          <w:rFonts w:ascii="Calibri" w:hAnsi="Calibri"/>
          <w:b/>
          <w:szCs w:val="22"/>
          <w:highlight w:val="yellow"/>
        </w:rPr>
      </w:pPr>
    </w:p>
    <w:p w:rsidRPr="004D5A4B" w:rsidR="00153964" w:rsidP="00153964" w:rsidRDefault="00153964" w14:paraId="5E3D69A2" w14:textId="77777777">
      <w:pPr>
        <w:rPr>
          <w:rFonts w:ascii="Calibri" w:hAnsi="Calibri"/>
          <w:b/>
          <w:szCs w:val="22"/>
        </w:rPr>
      </w:pPr>
      <w:r w:rsidRPr="004D5A4B">
        <w:rPr>
          <w:rFonts w:ascii="Calibri" w:hAnsi="Calibri"/>
          <w:b/>
          <w:szCs w:val="22"/>
        </w:rPr>
        <w:t xml:space="preserve">Can you guarantee all items on the financial offer will be available within one week of order?  If not, please note the agreement will include a penalty for not being able to provide items/quantities required. </w:t>
      </w:r>
      <w:r w:rsidRPr="004D5A4B">
        <w:rPr>
          <w:rFonts w:ascii="Calibri" w:hAnsi="Calibri"/>
          <w:b/>
          <w:szCs w:val="22"/>
        </w:rPr>
        <w:tab/>
      </w:r>
      <w:r w:rsidRPr="004D5A4B">
        <w:rPr>
          <w:rFonts w:cs="Arial"/>
        </w:rPr>
        <w:tab/>
      </w:r>
      <w:r w:rsidRPr="004D5A4B">
        <w:rPr>
          <w:rFonts w:ascii="Calibri" w:hAnsi="Calibri"/>
          <w:b/>
          <w:szCs w:val="22"/>
        </w:rPr>
        <w:t>Yes</w:t>
      </w:r>
      <w:r w:rsidRPr="004D5A4B">
        <w:rPr>
          <w:rFonts w:ascii="Calibri" w:hAnsi="Calibri"/>
          <w:b/>
          <w:szCs w:val="22"/>
        </w:rPr>
        <w:tab/>
      </w:r>
      <w:r w:rsidRPr="004D5A4B">
        <w:rPr>
          <w:rFonts w:ascii="Calibri" w:hAnsi="Calibri"/>
          <w:b/>
          <w:szCs w:val="22"/>
        </w:rPr>
        <w:fldChar w:fldCharType="begin">
          <w:ffData>
            <w:name w:val=""/>
            <w:enabled/>
            <w:calcOnExit w:val="0"/>
            <w:checkBox>
              <w:sizeAuto/>
              <w:default w:val="0"/>
            </w:checkBox>
          </w:ffData>
        </w:fldChar>
      </w:r>
      <w:r w:rsidRPr="004D5A4B">
        <w:rPr>
          <w:rFonts w:ascii="Calibri" w:hAnsi="Calibri"/>
          <w:b/>
          <w:szCs w:val="22"/>
        </w:rPr>
        <w:instrText xml:space="preserve"> FORMCHECKBOX </w:instrText>
      </w:r>
      <w:r w:rsidR="00CA46C1">
        <w:rPr>
          <w:rFonts w:ascii="Calibri" w:hAnsi="Calibri"/>
          <w:b/>
          <w:szCs w:val="22"/>
        </w:rPr>
      </w:r>
      <w:r w:rsidR="00CA46C1">
        <w:rPr>
          <w:rFonts w:ascii="Calibri" w:hAnsi="Calibri"/>
          <w:b/>
          <w:szCs w:val="22"/>
        </w:rPr>
        <w:fldChar w:fldCharType="separate"/>
      </w:r>
      <w:r w:rsidRPr="004D5A4B">
        <w:rPr>
          <w:rFonts w:ascii="Calibri" w:hAnsi="Calibri"/>
          <w:b/>
          <w:szCs w:val="22"/>
        </w:rPr>
        <w:fldChar w:fldCharType="end"/>
      </w:r>
      <w:r w:rsidRPr="004D5A4B">
        <w:rPr>
          <w:rFonts w:ascii="Calibri" w:hAnsi="Calibri"/>
          <w:b/>
          <w:szCs w:val="22"/>
        </w:rPr>
        <w:tab/>
      </w:r>
      <w:r w:rsidRPr="004D5A4B">
        <w:rPr>
          <w:rFonts w:ascii="Calibri" w:hAnsi="Calibri"/>
          <w:b/>
          <w:szCs w:val="22"/>
        </w:rPr>
        <w:t xml:space="preserve"> No </w:t>
      </w:r>
      <w:r w:rsidRPr="004D5A4B">
        <w:rPr>
          <w:rFonts w:ascii="Calibri" w:hAnsi="Calibri"/>
          <w:b/>
          <w:szCs w:val="22"/>
        </w:rPr>
        <w:tab/>
      </w:r>
      <w:r w:rsidRPr="004D5A4B">
        <w:rPr>
          <w:rFonts w:ascii="Calibri" w:hAnsi="Calibri"/>
          <w:b/>
          <w:szCs w:val="22"/>
        </w:rPr>
        <w:fldChar w:fldCharType="begin">
          <w:ffData>
            <w:name w:val="Check2"/>
            <w:enabled/>
            <w:calcOnExit w:val="0"/>
            <w:checkBox>
              <w:sizeAuto/>
              <w:default w:val="0"/>
            </w:checkBox>
          </w:ffData>
        </w:fldChar>
      </w:r>
      <w:r w:rsidRPr="004D5A4B">
        <w:rPr>
          <w:rFonts w:ascii="Calibri" w:hAnsi="Calibri"/>
          <w:b/>
          <w:szCs w:val="22"/>
        </w:rPr>
        <w:instrText xml:space="preserve"> FORMCHECKBOX </w:instrText>
      </w:r>
      <w:r w:rsidR="00CA46C1">
        <w:rPr>
          <w:rFonts w:ascii="Calibri" w:hAnsi="Calibri"/>
          <w:b/>
          <w:szCs w:val="22"/>
        </w:rPr>
      </w:r>
      <w:r w:rsidR="00CA46C1">
        <w:rPr>
          <w:rFonts w:ascii="Calibri" w:hAnsi="Calibri"/>
          <w:b/>
          <w:szCs w:val="22"/>
        </w:rPr>
        <w:fldChar w:fldCharType="separate"/>
      </w:r>
      <w:r w:rsidRPr="004D5A4B">
        <w:rPr>
          <w:rFonts w:ascii="Calibri" w:hAnsi="Calibri"/>
          <w:b/>
          <w:szCs w:val="22"/>
        </w:rPr>
        <w:fldChar w:fldCharType="end"/>
      </w:r>
    </w:p>
    <w:p w:rsidRPr="004D5A4B" w:rsidR="00153964" w:rsidP="00153964" w:rsidRDefault="00153964" w14:paraId="007DCDA8" w14:textId="77777777">
      <w:pPr>
        <w:rPr>
          <w:rFonts w:ascii="Calibri" w:hAnsi="Calibri"/>
          <w:b/>
          <w:szCs w:val="22"/>
        </w:rPr>
      </w:pPr>
    </w:p>
    <w:p w:rsidR="004A2CC3" w:rsidP="00153964" w:rsidRDefault="004A2CC3" w14:paraId="0179C65B" w14:textId="77777777">
      <w:pPr>
        <w:rPr>
          <w:rFonts w:ascii="Calibri" w:hAnsi="Calibri"/>
          <w:b/>
          <w:szCs w:val="22"/>
          <w:highlight w:val="yellow"/>
        </w:rPr>
      </w:pPr>
    </w:p>
    <w:p w:rsidRPr="004D5A4B" w:rsidR="004A2CC3" w:rsidP="00153964" w:rsidRDefault="004A2CC3" w14:paraId="24CE3E21" w14:textId="77777777">
      <w:pPr>
        <w:rPr>
          <w:rFonts w:ascii="Calibri" w:hAnsi="Calibri"/>
          <w:b/>
          <w:szCs w:val="22"/>
        </w:rPr>
      </w:pPr>
    </w:p>
    <w:p w:rsidRPr="004D5A4B" w:rsidR="00153964" w:rsidP="00153964" w:rsidRDefault="00153964" w14:paraId="6BF75095" w14:textId="7FBC57A0">
      <w:pPr>
        <w:rPr>
          <w:rFonts w:ascii="Calibri" w:hAnsi="Calibri"/>
          <w:b/>
          <w:szCs w:val="22"/>
        </w:rPr>
      </w:pPr>
      <w:r w:rsidRPr="004D5A4B">
        <w:rPr>
          <w:rFonts w:ascii="Calibri" w:hAnsi="Calibri"/>
          <w:b/>
          <w:szCs w:val="22"/>
        </w:rPr>
        <w:t xml:space="preserve">Please provide the location(s) of all </w:t>
      </w:r>
      <w:r w:rsidRPr="004D5A4B" w:rsidR="002C0718">
        <w:rPr>
          <w:rFonts w:ascii="Calibri" w:hAnsi="Calibri"/>
          <w:b/>
          <w:szCs w:val="22"/>
        </w:rPr>
        <w:t>offices</w:t>
      </w:r>
      <w:r w:rsidRPr="004D5A4B">
        <w:rPr>
          <w:rFonts w:ascii="Calibri" w:hAnsi="Calibri"/>
          <w:b/>
          <w:szCs w:val="22"/>
        </w:rPr>
        <w:t>:</w:t>
      </w:r>
    </w:p>
    <w:p w:rsidRPr="004D5A4B" w:rsidR="00153964" w:rsidP="00153964" w:rsidRDefault="00153964" w14:paraId="7E487EBD" w14:textId="77777777">
      <w:pPr>
        <w:spacing w:after="120"/>
        <w:rPr>
          <w:rFonts w:ascii="Calibri" w:hAnsi="Calibri"/>
          <w:b/>
          <w:szCs w:val="22"/>
        </w:rPr>
      </w:pPr>
      <w:r w:rsidRPr="004D5A4B">
        <w:rPr>
          <w:rFonts w:ascii="Calibri" w:hAnsi="Calibri"/>
          <w:b/>
          <w:szCs w:val="22"/>
        </w:rPr>
        <w:t>___________________________________________</w:t>
      </w:r>
    </w:p>
    <w:p w:rsidRPr="004D5A4B" w:rsidR="00153964" w:rsidP="00153964" w:rsidRDefault="00153964" w14:paraId="1BAC3DB8" w14:textId="77777777">
      <w:pPr>
        <w:spacing w:after="120"/>
        <w:rPr>
          <w:rFonts w:ascii="Calibri" w:hAnsi="Calibri"/>
          <w:b/>
          <w:szCs w:val="22"/>
        </w:rPr>
      </w:pPr>
      <w:r w:rsidRPr="004D5A4B">
        <w:rPr>
          <w:rFonts w:ascii="Calibri" w:hAnsi="Calibri"/>
          <w:b/>
          <w:szCs w:val="22"/>
        </w:rPr>
        <w:t>___________________________________________</w:t>
      </w:r>
    </w:p>
    <w:p w:rsidRPr="004D5A4B" w:rsidR="00153964" w:rsidP="00153964" w:rsidRDefault="00153964" w14:paraId="144C5DCB" w14:textId="77777777">
      <w:pPr>
        <w:spacing w:after="120"/>
        <w:rPr>
          <w:rFonts w:ascii="Calibri" w:hAnsi="Calibri"/>
          <w:b/>
          <w:szCs w:val="22"/>
        </w:rPr>
      </w:pPr>
      <w:r w:rsidRPr="004D5A4B">
        <w:rPr>
          <w:rFonts w:ascii="Calibri" w:hAnsi="Calibri"/>
          <w:b/>
          <w:szCs w:val="22"/>
        </w:rPr>
        <w:t>___________________________________________</w:t>
      </w:r>
    </w:p>
    <w:p w:rsidRPr="004D5A4B" w:rsidR="00153964" w:rsidP="00153964" w:rsidRDefault="00153964" w14:paraId="2C803255" w14:textId="77777777">
      <w:pPr>
        <w:spacing w:after="120"/>
        <w:rPr>
          <w:rFonts w:ascii="Calibri" w:hAnsi="Calibri"/>
          <w:b/>
          <w:szCs w:val="22"/>
        </w:rPr>
      </w:pPr>
      <w:r w:rsidRPr="004D5A4B">
        <w:rPr>
          <w:rFonts w:ascii="Calibri" w:hAnsi="Calibri"/>
          <w:b/>
          <w:szCs w:val="22"/>
        </w:rPr>
        <w:t>___________________________________________</w:t>
      </w:r>
    </w:p>
    <w:p w:rsidRPr="004D5A4B" w:rsidR="00153964" w:rsidP="00153964" w:rsidRDefault="00153964" w14:paraId="6F0292D8" w14:textId="77777777">
      <w:pPr>
        <w:rPr>
          <w:rFonts w:ascii="Calibri" w:hAnsi="Calibri"/>
          <w:b/>
          <w:szCs w:val="22"/>
        </w:rPr>
      </w:pPr>
      <w:r w:rsidRPr="004D5A4B">
        <w:rPr>
          <w:rFonts w:ascii="Calibri" w:hAnsi="Calibri"/>
          <w:b/>
          <w:szCs w:val="22"/>
        </w:rPr>
        <w:t xml:space="preserve">List all professional licenses and certificates your company holds:  </w:t>
      </w:r>
    </w:p>
    <w:p w:rsidRPr="004D5A4B" w:rsidR="00153964" w:rsidP="00153964" w:rsidRDefault="00153964" w14:paraId="673DC90B" w14:textId="77777777">
      <w:pPr>
        <w:rPr>
          <w:rFonts w:ascii="Calibri" w:hAnsi="Calibri"/>
          <w:b/>
          <w:szCs w:val="22"/>
        </w:rPr>
      </w:pPr>
      <w:r w:rsidRPr="004D5A4B">
        <w:rPr>
          <w:rFonts w:ascii="Calibri" w:hAnsi="Calibri"/>
          <w:i/>
          <w:szCs w:val="22"/>
        </w:rPr>
        <w:t>Please attach copies of these with your submission.</w:t>
      </w:r>
    </w:p>
    <w:p w:rsidRPr="004D5A4B" w:rsidR="00153964" w:rsidP="00153964" w:rsidRDefault="00153964" w14:paraId="22AAC6AA" w14:textId="77777777">
      <w:pPr>
        <w:spacing w:after="120"/>
        <w:rPr>
          <w:rFonts w:ascii="Calibri" w:hAnsi="Calibri"/>
          <w:b/>
          <w:szCs w:val="22"/>
        </w:rPr>
      </w:pPr>
      <w:r w:rsidRPr="004D5A4B">
        <w:rPr>
          <w:rFonts w:ascii="Calibri" w:hAnsi="Calibri"/>
          <w:b/>
          <w:szCs w:val="22"/>
        </w:rPr>
        <w:t>___________________________________________</w:t>
      </w:r>
    </w:p>
    <w:p w:rsidRPr="004D5A4B" w:rsidR="00153964" w:rsidP="00153964" w:rsidRDefault="00153964" w14:paraId="449536B4" w14:textId="77777777">
      <w:pPr>
        <w:spacing w:after="120"/>
        <w:rPr>
          <w:rFonts w:ascii="Calibri" w:hAnsi="Calibri"/>
          <w:b/>
          <w:szCs w:val="22"/>
        </w:rPr>
      </w:pPr>
      <w:r w:rsidRPr="004D5A4B">
        <w:rPr>
          <w:rFonts w:ascii="Calibri" w:hAnsi="Calibri"/>
          <w:b/>
          <w:szCs w:val="22"/>
        </w:rPr>
        <w:t>___________________________________________</w:t>
      </w:r>
    </w:p>
    <w:p w:rsidRPr="0093375C" w:rsidR="00863A52" w:rsidP="089B71D3" w:rsidRDefault="00021ED3" w14:paraId="245E3048" w14:textId="253F9C52">
      <w:pPr>
        <w:jc w:val="right"/>
        <w:rPr>
          <w:rFonts w:ascii="Calibri" w:hAnsi="Calibri"/>
          <w:b/>
          <w:bCs/>
          <w:u w:val="single"/>
        </w:rPr>
      </w:pPr>
      <w:r w:rsidRPr="089B71D3">
        <w:rPr>
          <w:rFonts w:ascii="Calibri" w:hAnsi="Calibri"/>
          <w:b/>
          <w:bCs/>
          <w:u w:val="single"/>
        </w:rPr>
        <w:br w:type="page"/>
      </w:r>
      <w:r w:rsidRPr="089B71D3" w:rsidR="06018E20">
        <w:rPr>
          <w:rFonts w:ascii="Calibri" w:hAnsi="Calibri"/>
          <w:b/>
          <w:bCs/>
          <w:u w:val="single"/>
        </w:rPr>
        <w:t>ANNEX A (P</w:t>
      </w:r>
      <w:r w:rsidRPr="089B71D3" w:rsidR="3E462887">
        <w:rPr>
          <w:rFonts w:ascii="Calibri" w:hAnsi="Calibri"/>
          <w:b/>
          <w:bCs/>
          <w:u w:val="single"/>
        </w:rPr>
        <w:t>ART 2</w:t>
      </w:r>
      <w:r w:rsidRPr="089B71D3" w:rsidR="06018E20">
        <w:rPr>
          <w:rFonts w:ascii="Calibri" w:hAnsi="Calibri"/>
          <w:b/>
          <w:bCs/>
          <w:u w:val="single"/>
        </w:rPr>
        <w:t>)</w:t>
      </w:r>
    </w:p>
    <w:p w:rsidRPr="0093375C" w:rsidR="00863A52" w:rsidP="005A78D0" w:rsidRDefault="005D48B2" w14:paraId="172F1911" w14:textId="77777777">
      <w:pPr>
        <w:rPr>
          <w:rFonts w:ascii="Calibri" w:hAnsi="Calibri"/>
          <w:b/>
          <w:szCs w:val="22"/>
        </w:rPr>
      </w:pPr>
      <w:r>
        <w:rPr>
          <w:rFonts w:ascii="Calibri" w:hAnsi="Calibri"/>
          <w:b/>
          <w:szCs w:val="22"/>
        </w:rPr>
        <w:t xml:space="preserve">Annex A: </w:t>
      </w:r>
      <w:r w:rsidR="005A78D0">
        <w:rPr>
          <w:rFonts w:ascii="Calibri" w:hAnsi="Calibri"/>
          <w:b/>
          <w:szCs w:val="22"/>
        </w:rPr>
        <w:t xml:space="preserve">Part Two: </w:t>
      </w:r>
      <w:r w:rsidRPr="0093375C" w:rsidR="00863A52">
        <w:rPr>
          <w:rFonts w:ascii="Calibri" w:hAnsi="Calibri"/>
          <w:b/>
          <w:szCs w:val="22"/>
        </w:rPr>
        <w:t xml:space="preserve">RI BID FORM – Invitation </w:t>
      </w:r>
      <w:proofErr w:type="gramStart"/>
      <w:r w:rsidRPr="0093375C" w:rsidR="00863A52">
        <w:rPr>
          <w:rFonts w:ascii="Calibri" w:hAnsi="Calibri"/>
          <w:b/>
          <w:szCs w:val="22"/>
        </w:rPr>
        <w:t>To</w:t>
      </w:r>
      <w:proofErr w:type="gramEnd"/>
      <w:r w:rsidRPr="0093375C" w:rsidR="00863A52">
        <w:rPr>
          <w:rFonts w:ascii="Calibri" w:hAnsi="Calibri"/>
          <w:b/>
          <w:szCs w:val="22"/>
        </w:rPr>
        <w:t xml:space="preserve"> </w:t>
      </w:r>
      <w:r w:rsidR="000C0D61">
        <w:rPr>
          <w:rFonts w:ascii="Calibri" w:hAnsi="Calibri"/>
          <w:b/>
          <w:szCs w:val="22"/>
        </w:rPr>
        <w:t>Tender</w:t>
      </w:r>
      <w:r w:rsidRPr="0093375C" w:rsidR="00863A52">
        <w:rPr>
          <w:rFonts w:ascii="Calibri" w:hAnsi="Calibri"/>
          <w:b/>
          <w:szCs w:val="22"/>
        </w:rPr>
        <w:t xml:space="preserve"> No: _______</w:t>
      </w:r>
      <w:r w:rsidRPr="0093375C" w:rsidR="00863A52">
        <w:rPr>
          <w:rFonts w:ascii="Calibri" w:hAnsi="Calibri"/>
          <w:b/>
          <w:szCs w:val="22"/>
        </w:rPr>
        <w:tab/>
      </w:r>
    </w:p>
    <w:p w:rsidRPr="000C0D61" w:rsidR="00863A52" w:rsidP="002B119F" w:rsidRDefault="00863A52" w14:paraId="450EA2D7" w14:textId="77777777">
      <w:pPr>
        <w:rPr>
          <w:rFonts w:ascii="Calibri" w:hAnsi="Calibri"/>
          <w:b/>
          <w:szCs w:val="22"/>
        </w:rPr>
      </w:pPr>
    </w:p>
    <w:p w:rsidRPr="000C0D61" w:rsidR="00863A52" w:rsidP="002B119F" w:rsidRDefault="000C0D61" w14:paraId="7034979F" w14:textId="77777777">
      <w:pPr>
        <w:rPr>
          <w:rFonts w:ascii="Calibri" w:hAnsi="Calibri"/>
          <w:b/>
          <w:szCs w:val="22"/>
        </w:rPr>
      </w:pPr>
      <w:r w:rsidRPr="000C0D61">
        <w:rPr>
          <w:rFonts w:ascii="Calibri" w:hAnsi="Calibri"/>
          <w:b/>
          <w:szCs w:val="22"/>
        </w:rPr>
        <w:t>BUSINESS INFORMATION</w:t>
      </w:r>
    </w:p>
    <w:p w:rsidRPr="000C0D61" w:rsidR="000C0D61" w:rsidP="002B119F" w:rsidRDefault="000C0D61" w14:paraId="3DD355C9" w14:textId="77777777">
      <w:pPr>
        <w:rPr>
          <w:rFonts w:ascii="Calibri" w:hAnsi="Calibri"/>
          <w:b/>
          <w:szCs w:val="22"/>
        </w:rPr>
      </w:pPr>
    </w:p>
    <w:p w:rsidR="002B119F" w:rsidP="002B119F" w:rsidRDefault="002B119F" w14:paraId="5E48F64B" w14:textId="77777777">
      <w:pPr>
        <w:rPr>
          <w:rFonts w:ascii="Calibri" w:hAnsi="Calibri"/>
          <w:szCs w:val="22"/>
        </w:rPr>
      </w:pPr>
      <w:r w:rsidRPr="0093375C">
        <w:rPr>
          <w:rFonts w:ascii="Calibri" w:hAnsi="Calibri"/>
          <w:szCs w:val="22"/>
        </w:rPr>
        <w:t>Company Name: __________________________________</w:t>
      </w:r>
      <w:r w:rsidRPr="0093375C" w:rsidR="00A715A4">
        <w:rPr>
          <w:rFonts w:ascii="Calibri" w:hAnsi="Calibri"/>
          <w:szCs w:val="22"/>
        </w:rPr>
        <w:tab/>
      </w:r>
      <w:r w:rsidRPr="0093375C">
        <w:rPr>
          <w:rFonts w:ascii="Calibri" w:hAnsi="Calibri"/>
          <w:szCs w:val="22"/>
        </w:rPr>
        <w:t>Contact person: ___________________________________</w:t>
      </w:r>
    </w:p>
    <w:p w:rsidRPr="00F97FB7" w:rsidR="006D2692" w:rsidP="006D2692" w:rsidRDefault="006D2692" w14:paraId="1A81F0B1" w14:textId="77777777">
      <w:pPr>
        <w:rPr>
          <w:rFonts w:ascii="Calibri" w:hAnsi="Calibri" w:cs="Calibri"/>
          <w:szCs w:val="22"/>
        </w:rPr>
      </w:pPr>
    </w:p>
    <w:p w:rsidRPr="006D2692" w:rsidR="006D2692" w:rsidP="002B119F" w:rsidRDefault="006D2692" w14:paraId="66C87293" w14:textId="77777777">
      <w:pPr>
        <w:rPr>
          <w:rFonts w:ascii="Calibri" w:hAnsi="Calibri" w:cs="Calibri"/>
          <w:szCs w:val="22"/>
        </w:rPr>
      </w:pPr>
      <w:r w:rsidRPr="00F97FB7">
        <w:rPr>
          <w:rFonts w:ascii="Calibri" w:hAnsi="Calibri" w:cs="Calibri"/>
          <w:szCs w:val="22"/>
        </w:rPr>
        <w:t xml:space="preserve">Company </w:t>
      </w:r>
      <w:r>
        <w:rPr>
          <w:rFonts w:ascii="Calibri" w:hAnsi="Calibri" w:cs="Calibri"/>
          <w:szCs w:val="22"/>
        </w:rPr>
        <w:t>Owner(s)</w:t>
      </w:r>
      <w:r w:rsidRPr="00F97FB7">
        <w:rPr>
          <w:rFonts w:ascii="Calibri" w:hAnsi="Calibri" w:cs="Calibri"/>
          <w:szCs w:val="22"/>
        </w:rPr>
        <w:t>: __________________________________</w:t>
      </w:r>
      <w:r w:rsidR="000A43AF">
        <w:rPr>
          <w:rFonts w:ascii="Calibri" w:hAnsi="Calibri" w:cs="Calibri"/>
          <w:szCs w:val="22"/>
        </w:rPr>
        <w:tab/>
      </w:r>
      <w:r w:rsidR="000A43AF">
        <w:rPr>
          <w:rFonts w:ascii="Calibri" w:hAnsi="Calibri" w:cs="Calibri"/>
          <w:szCs w:val="22"/>
        </w:rPr>
        <w:t>Company Owner(s) Date of Birth: _____________________</w:t>
      </w:r>
    </w:p>
    <w:p w:rsidRPr="0093375C" w:rsidR="00A715A4" w:rsidP="002B119F" w:rsidRDefault="00A715A4" w14:paraId="717AAFBA" w14:textId="77777777">
      <w:pPr>
        <w:rPr>
          <w:rFonts w:ascii="Calibri" w:hAnsi="Calibri"/>
          <w:szCs w:val="22"/>
        </w:rPr>
      </w:pPr>
    </w:p>
    <w:p w:rsidRPr="000C0D61" w:rsidR="000C0D61" w:rsidP="002B119F" w:rsidRDefault="000C0D61" w14:paraId="25870617" w14:textId="77777777">
      <w:pPr>
        <w:rPr>
          <w:u w:val="single"/>
        </w:rPr>
      </w:pPr>
      <w:r>
        <w:rPr>
          <w:rFonts w:ascii="Calibri" w:hAnsi="Calibri"/>
          <w:szCs w:val="22"/>
        </w:rPr>
        <w:t>Registration Number:</w:t>
      </w:r>
      <w:r w:rsidRPr="000C0D61">
        <w:rPr>
          <w:rFonts w:ascii="Calibri" w:hAnsi="Calibri"/>
          <w:szCs w:val="22"/>
          <w:u w:val="single"/>
        </w:rPr>
        <w:tab/>
      </w:r>
      <w:r w:rsidRPr="000C0D61">
        <w:rPr>
          <w:rFonts w:ascii="Calibri" w:hAnsi="Calibri"/>
          <w:szCs w:val="22"/>
          <w:u w:val="single"/>
        </w:rPr>
        <w:tab/>
      </w:r>
      <w:r w:rsidRPr="000C0D61">
        <w:rPr>
          <w:rFonts w:ascii="Calibri" w:hAnsi="Calibri"/>
          <w:szCs w:val="22"/>
          <w:u w:val="single"/>
        </w:rPr>
        <w:tab/>
      </w:r>
      <w:r w:rsidRPr="000C0D61">
        <w:rPr>
          <w:rFonts w:ascii="Calibri" w:hAnsi="Calibri"/>
          <w:szCs w:val="22"/>
          <w:u w:val="single"/>
        </w:rPr>
        <w:tab/>
      </w:r>
      <w:r w:rsidRPr="000C0D61">
        <w:rPr>
          <w:rFonts w:ascii="Calibri" w:hAnsi="Calibri"/>
          <w:szCs w:val="22"/>
          <w:u w:val="single"/>
        </w:rPr>
        <w:tab/>
      </w:r>
      <w:r>
        <w:rPr>
          <w:rFonts w:ascii="Calibri" w:hAnsi="Calibri"/>
          <w:szCs w:val="22"/>
        </w:rPr>
        <w:tab/>
      </w:r>
      <w:r>
        <w:rPr>
          <w:rFonts w:ascii="Calibri" w:hAnsi="Calibri"/>
          <w:szCs w:val="22"/>
        </w:rPr>
        <w:t xml:space="preserve">TAX ID: </w:t>
      </w:r>
      <w:r>
        <w:rPr>
          <w:rFonts w:ascii="Calibri" w:hAnsi="Calibri"/>
          <w:szCs w:val="22"/>
        </w:rPr>
        <w:softHyphen/>
      </w:r>
      <w:r w:rsidR="006D2692">
        <w:rPr>
          <w:rFonts w:ascii="Calibri" w:hAnsi="Calibri"/>
          <w:szCs w:val="22"/>
        </w:rPr>
        <w:t>________________________</w:t>
      </w:r>
      <w:r w:rsidRPr="000C0D61">
        <w:t xml:space="preserve">                                                               </w:t>
      </w:r>
    </w:p>
    <w:p w:rsidR="000C0D61" w:rsidP="002B119F" w:rsidRDefault="000C0D61" w14:paraId="56EE48EE" w14:textId="77777777">
      <w:pPr>
        <w:rPr>
          <w:rFonts w:ascii="Calibri" w:hAnsi="Calibri"/>
          <w:szCs w:val="22"/>
        </w:rPr>
      </w:pPr>
    </w:p>
    <w:p w:rsidRPr="0093375C" w:rsidR="002B119F" w:rsidP="002B119F" w:rsidRDefault="002B119F" w14:paraId="5FAA502D" w14:textId="77777777">
      <w:pPr>
        <w:rPr>
          <w:rFonts w:ascii="Calibri" w:hAnsi="Calibri"/>
          <w:szCs w:val="22"/>
        </w:rPr>
      </w:pPr>
      <w:r w:rsidRPr="0093375C">
        <w:rPr>
          <w:rFonts w:ascii="Calibri" w:hAnsi="Calibri"/>
          <w:szCs w:val="22"/>
        </w:rPr>
        <w:t>Address: __________</w:t>
      </w:r>
      <w:r w:rsidRPr="0093375C" w:rsidR="00A715A4">
        <w:rPr>
          <w:rFonts w:ascii="Calibri" w:hAnsi="Calibri"/>
          <w:szCs w:val="22"/>
        </w:rPr>
        <w:t>______________________________</w:t>
      </w:r>
      <w:r w:rsidRPr="0093375C" w:rsidR="00A715A4">
        <w:rPr>
          <w:rFonts w:ascii="Calibri" w:hAnsi="Calibri"/>
          <w:szCs w:val="22"/>
        </w:rPr>
        <w:tab/>
      </w:r>
      <w:r w:rsidRPr="0093375C" w:rsidR="00A715A4">
        <w:rPr>
          <w:rFonts w:ascii="Calibri" w:hAnsi="Calibri"/>
          <w:szCs w:val="22"/>
        </w:rPr>
        <w:t>Phone No: __________</w:t>
      </w:r>
      <w:r w:rsidR="00121D68">
        <w:rPr>
          <w:rFonts w:ascii="Calibri" w:hAnsi="Calibri"/>
          <w:szCs w:val="22"/>
        </w:rPr>
        <w:t>___</w:t>
      </w:r>
      <w:r w:rsidRPr="0093375C" w:rsidR="00A715A4">
        <w:rPr>
          <w:rFonts w:ascii="Calibri" w:hAnsi="Calibri"/>
          <w:szCs w:val="22"/>
        </w:rPr>
        <w:t>________</w:t>
      </w:r>
    </w:p>
    <w:p w:rsidRPr="0093375C" w:rsidR="00A715A4" w:rsidP="002B119F" w:rsidRDefault="00A715A4" w14:paraId="2908EB2C" w14:textId="77777777">
      <w:pPr>
        <w:rPr>
          <w:rFonts w:ascii="Calibri" w:hAnsi="Calibri"/>
          <w:szCs w:val="22"/>
        </w:rPr>
      </w:pPr>
    </w:p>
    <w:p w:rsidRPr="0093375C" w:rsidR="00A715A4" w:rsidP="00A715A4" w:rsidRDefault="00A715A4" w14:paraId="0C216C6D" w14:textId="77777777">
      <w:pPr>
        <w:tabs>
          <w:tab w:val="left" w:pos="900"/>
        </w:tabs>
        <w:jc w:val="left"/>
        <w:rPr>
          <w:rFonts w:ascii="Calibri" w:hAnsi="Calibri"/>
          <w:szCs w:val="22"/>
        </w:rPr>
      </w:pPr>
      <w:r w:rsidRPr="0093375C">
        <w:rPr>
          <w:rFonts w:ascii="Calibri" w:hAnsi="Calibri"/>
          <w:szCs w:val="22"/>
        </w:rPr>
        <w:tab/>
      </w:r>
      <w:r w:rsidRPr="0093375C">
        <w:rPr>
          <w:rFonts w:ascii="Calibri" w:hAnsi="Calibri"/>
          <w:szCs w:val="22"/>
        </w:rPr>
        <w:t>________________________________________</w:t>
      </w:r>
      <w:r w:rsidRPr="0093375C">
        <w:rPr>
          <w:rFonts w:ascii="Calibri" w:hAnsi="Calibri"/>
          <w:szCs w:val="22"/>
        </w:rPr>
        <w:tab/>
      </w:r>
      <w:r w:rsidRPr="0093375C">
        <w:rPr>
          <w:rFonts w:ascii="Calibri" w:hAnsi="Calibri"/>
          <w:szCs w:val="22"/>
        </w:rPr>
        <w:t>Facsimile No: ____________</w:t>
      </w:r>
      <w:r w:rsidR="00121D68">
        <w:rPr>
          <w:rFonts w:ascii="Calibri" w:hAnsi="Calibri"/>
          <w:szCs w:val="22"/>
        </w:rPr>
        <w:t>___</w:t>
      </w:r>
      <w:r w:rsidRPr="0093375C">
        <w:rPr>
          <w:rFonts w:ascii="Calibri" w:hAnsi="Calibri"/>
          <w:szCs w:val="22"/>
        </w:rPr>
        <w:t>____</w:t>
      </w:r>
    </w:p>
    <w:p w:rsidRPr="0093375C" w:rsidR="00A715A4" w:rsidP="00A715A4" w:rsidRDefault="00A715A4" w14:paraId="121FD38A" w14:textId="77777777">
      <w:pPr>
        <w:tabs>
          <w:tab w:val="left" w:pos="900"/>
        </w:tabs>
        <w:jc w:val="left"/>
        <w:rPr>
          <w:rFonts w:ascii="Calibri" w:hAnsi="Calibri"/>
          <w:szCs w:val="22"/>
        </w:rPr>
      </w:pPr>
    </w:p>
    <w:p w:rsidRPr="0093375C" w:rsidR="00A715A4" w:rsidP="00A715A4" w:rsidRDefault="00A715A4" w14:paraId="6951D549" w14:textId="77777777">
      <w:pPr>
        <w:tabs>
          <w:tab w:val="left" w:pos="900"/>
        </w:tabs>
        <w:rPr>
          <w:rFonts w:ascii="Calibri" w:hAnsi="Calibri"/>
          <w:szCs w:val="22"/>
        </w:rPr>
      </w:pPr>
      <w:r w:rsidRPr="0093375C">
        <w:rPr>
          <w:rFonts w:ascii="Calibri" w:hAnsi="Calibri"/>
          <w:szCs w:val="22"/>
        </w:rPr>
        <w:tab/>
      </w:r>
      <w:r w:rsidRPr="0093375C">
        <w:rPr>
          <w:rFonts w:ascii="Calibri" w:hAnsi="Calibri"/>
          <w:szCs w:val="22"/>
        </w:rPr>
        <w:t>________________________________________</w:t>
      </w:r>
      <w:r w:rsidRPr="0093375C">
        <w:rPr>
          <w:rFonts w:ascii="Calibri" w:hAnsi="Calibri"/>
          <w:szCs w:val="22"/>
        </w:rPr>
        <w:tab/>
      </w:r>
      <w:r w:rsidRPr="0093375C">
        <w:rPr>
          <w:rFonts w:ascii="Calibri" w:hAnsi="Calibri"/>
          <w:szCs w:val="22"/>
        </w:rPr>
        <w:t>Email Address: _______________</w:t>
      </w:r>
      <w:r w:rsidR="00121D68">
        <w:rPr>
          <w:rFonts w:ascii="Calibri" w:hAnsi="Calibri"/>
          <w:szCs w:val="22"/>
        </w:rPr>
        <w:t>__</w:t>
      </w:r>
      <w:r w:rsidRPr="0093375C">
        <w:rPr>
          <w:rFonts w:ascii="Calibri" w:hAnsi="Calibri"/>
          <w:szCs w:val="22"/>
        </w:rPr>
        <w:t>___________________</w:t>
      </w:r>
    </w:p>
    <w:p w:rsidRPr="0093375C" w:rsidR="00121D68" w:rsidP="00121D68" w:rsidRDefault="00121D68" w14:paraId="1FE2DD96" w14:textId="77777777">
      <w:pPr>
        <w:tabs>
          <w:tab w:val="left" w:pos="900"/>
        </w:tabs>
        <w:rPr>
          <w:rFonts w:ascii="Calibri" w:hAnsi="Calibri"/>
          <w:szCs w:val="22"/>
        </w:rPr>
      </w:pPr>
    </w:p>
    <w:p w:rsidR="00121D68" w:rsidP="00121D68" w:rsidRDefault="00121D68" w14:paraId="652E2150" w14:textId="77777777">
      <w:pPr>
        <w:tabs>
          <w:tab w:val="left" w:pos="900"/>
        </w:tabs>
        <w:rPr>
          <w:rFonts w:ascii="Calibri" w:hAnsi="Calibri"/>
          <w:szCs w:val="22"/>
        </w:rPr>
      </w:pPr>
      <w:r w:rsidRPr="0093375C">
        <w:rPr>
          <w:rFonts w:ascii="Calibri" w:hAnsi="Calibri"/>
          <w:szCs w:val="22"/>
        </w:rPr>
        <w:t xml:space="preserve">A duly authorized company representative. </w:t>
      </w:r>
      <w:r>
        <w:rPr>
          <w:rFonts w:ascii="Calibri" w:hAnsi="Calibri"/>
          <w:szCs w:val="22"/>
        </w:rPr>
        <w:tab/>
      </w:r>
      <w:r>
        <w:rPr>
          <w:rFonts w:ascii="Calibri" w:hAnsi="Calibri"/>
          <w:szCs w:val="22"/>
        </w:rPr>
        <w:tab/>
      </w:r>
      <w:r>
        <w:rPr>
          <w:rFonts w:ascii="Calibri" w:hAnsi="Calibri"/>
          <w:szCs w:val="22"/>
        </w:rPr>
        <w:tab/>
      </w:r>
      <w:r>
        <w:rPr>
          <w:rFonts w:ascii="Calibri" w:hAnsi="Calibri"/>
          <w:szCs w:val="22"/>
        </w:rPr>
        <w:t>WWW Address: ___________________________________</w:t>
      </w:r>
    </w:p>
    <w:p w:rsidR="00121D68" w:rsidP="00A715A4" w:rsidRDefault="00121D68" w14:paraId="27357532" w14:textId="77777777">
      <w:pPr>
        <w:tabs>
          <w:tab w:val="left" w:pos="900"/>
        </w:tabs>
        <w:rPr>
          <w:rFonts w:ascii="Calibri" w:hAnsi="Calibri"/>
          <w:szCs w:val="22"/>
        </w:rPr>
      </w:pPr>
    </w:p>
    <w:p w:rsidRPr="0093375C" w:rsidR="00A715A4" w:rsidP="00A715A4" w:rsidRDefault="00A715A4" w14:paraId="1289C9AB" w14:textId="77777777">
      <w:pPr>
        <w:tabs>
          <w:tab w:val="left" w:pos="900"/>
        </w:tabs>
        <w:rPr>
          <w:rFonts w:ascii="Calibri" w:hAnsi="Calibri"/>
          <w:szCs w:val="22"/>
        </w:rPr>
      </w:pPr>
      <w:r w:rsidRPr="0093375C">
        <w:rPr>
          <w:rFonts w:ascii="Calibri" w:hAnsi="Calibri"/>
          <w:szCs w:val="22"/>
        </w:rPr>
        <w:t>Signed: __________</w:t>
      </w:r>
      <w:r w:rsidR="00121D68">
        <w:rPr>
          <w:rFonts w:ascii="Calibri" w:hAnsi="Calibri"/>
          <w:szCs w:val="22"/>
        </w:rPr>
        <w:t>______________________________</w:t>
      </w:r>
      <w:r w:rsidR="00121D68">
        <w:rPr>
          <w:rFonts w:ascii="Calibri" w:hAnsi="Calibri"/>
          <w:szCs w:val="22"/>
        </w:rPr>
        <w:tab/>
      </w:r>
      <w:r w:rsidRPr="0093375C" w:rsidR="00C6161B">
        <w:rPr>
          <w:rFonts w:ascii="Calibri" w:hAnsi="Calibri"/>
          <w:szCs w:val="22"/>
        </w:rPr>
        <w:t>Title/</w:t>
      </w:r>
      <w:r w:rsidRPr="0093375C">
        <w:rPr>
          <w:rFonts w:ascii="Calibri" w:hAnsi="Calibri"/>
          <w:szCs w:val="22"/>
        </w:rPr>
        <w:t>Position: ________________</w:t>
      </w:r>
      <w:r w:rsidR="00121D68">
        <w:rPr>
          <w:rFonts w:ascii="Calibri" w:hAnsi="Calibri"/>
          <w:szCs w:val="22"/>
        </w:rPr>
        <w:t>__</w:t>
      </w:r>
      <w:r w:rsidRPr="0093375C">
        <w:rPr>
          <w:rFonts w:ascii="Calibri" w:hAnsi="Calibri"/>
          <w:szCs w:val="22"/>
        </w:rPr>
        <w:t>________________</w:t>
      </w:r>
      <w:r w:rsidRPr="0093375C" w:rsidR="00C6161B">
        <w:rPr>
          <w:rFonts w:ascii="Calibri" w:hAnsi="Calibri"/>
          <w:szCs w:val="22"/>
        </w:rPr>
        <w:t>___</w:t>
      </w:r>
    </w:p>
    <w:p w:rsidRPr="0093375C" w:rsidR="00A715A4" w:rsidP="00A715A4" w:rsidRDefault="00A715A4" w14:paraId="07F023C8" w14:textId="77777777">
      <w:pPr>
        <w:tabs>
          <w:tab w:val="left" w:pos="900"/>
        </w:tabs>
        <w:rPr>
          <w:rFonts w:ascii="Calibri" w:hAnsi="Calibri"/>
          <w:szCs w:val="22"/>
        </w:rPr>
      </w:pPr>
    </w:p>
    <w:p w:rsidR="00A715A4" w:rsidP="00A715A4" w:rsidRDefault="00A715A4" w14:paraId="7FD878BE" w14:textId="77777777">
      <w:pPr>
        <w:tabs>
          <w:tab w:val="left" w:pos="900"/>
        </w:tabs>
        <w:rPr>
          <w:rFonts w:ascii="Calibri" w:hAnsi="Calibri"/>
          <w:szCs w:val="22"/>
        </w:rPr>
      </w:pPr>
      <w:r w:rsidRPr="0093375C">
        <w:rPr>
          <w:rFonts w:ascii="Calibri" w:hAnsi="Calibri"/>
          <w:szCs w:val="22"/>
        </w:rPr>
        <w:t>Print Name: ______</w:t>
      </w:r>
      <w:r w:rsidR="00121D68">
        <w:rPr>
          <w:rFonts w:ascii="Calibri" w:hAnsi="Calibri"/>
          <w:szCs w:val="22"/>
        </w:rPr>
        <w:t>______________________________</w:t>
      </w:r>
      <w:r w:rsidR="00121D68">
        <w:rPr>
          <w:rFonts w:ascii="Calibri" w:hAnsi="Calibri"/>
          <w:szCs w:val="22"/>
        </w:rPr>
        <w:tab/>
      </w:r>
      <w:r w:rsidRPr="0093375C">
        <w:rPr>
          <w:rFonts w:ascii="Calibri" w:hAnsi="Calibri"/>
          <w:szCs w:val="22"/>
        </w:rPr>
        <w:t>Date: _______________________</w:t>
      </w:r>
    </w:p>
    <w:p w:rsidR="006866FA" w:rsidP="00A715A4" w:rsidRDefault="006866FA" w14:paraId="4BDB5498" w14:textId="77777777">
      <w:pPr>
        <w:tabs>
          <w:tab w:val="left" w:pos="900"/>
        </w:tabs>
        <w:rPr>
          <w:rFonts w:ascii="Calibri" w:hAnsi="Calibri"/>
          <w:szCs w:val="22"/>
        </w:rPr>
      </w:pPr>
    </w:p>
    <w:p w:rsidRPr="0093375C" w:rsidR="006866FA" w:rsidP="00A715A4" w:rsidRDefault="006866FA" w14:paraId="6504CD10" w14:textId="77777777">
      <w:pPr>
        <w:tabs>
          <w:tab w:val="left" w:pos="900"/>
        </w:tabs>
        <w:rPr>
          <w:rFonts w:ascii="Calibri" w:hAnsi="Calibri"/>
          <w:szCs w:val="22"/>
        </w:rPr>
      </w:pPr>
      <w:r>
        <w:rPr>
          <w:rFonts w:ascii="Calibri" w:hAnsi="Calibri"/>
          <w:szCs w:val="22"/>
        </w:rPr>
        <w:t>Describe Payment Terms &amp; Conditions: _________________________________________________________________________________________</w:t>
      </w:r>
    </w:p>
    <w:p w:rsidR="000C0D61" w:rsidP="00A715A4" w:rsidRDefault="000C0D61" w14:paraId="2916C19D" w14:textId="77777777">
      <w:pPr>
        <w:tabs>
          <w:tab w:val="left" w:pos="900"/>
        </w:tabs>
        <w:rPr>
          <w:rFonts w:ascii="Calibri" w:hAnsi="Calibri"/>
          <w:szCs w:val="22"/>
        </w:rPr>
      </w:pPr>
    </w:p>
    <w:p w:rsidRPr="000C0D61" w:rsidR="000C0D61" w:rsidP="00A715A4" w:rsidRDefault="000C0D61" w14:paraId="310A9224" w14:textId="77777777">
      <w:pPr>
        <w:tabs>
          <w:tab w:val="left" w:pos="900"/>
        </w:tabs>
        <w:rPr>
          <w:rFonts w:ascii="Calibri" w:hAnsi="Calibri"/>
          <w:b/>
          <w:szCs w:val="22"/>
        </w:rPr>
      </w:pPr>
      <w:r w:rsidRPr="000C0D61">
        <w:rPr>
          <w:rFonts w:ascii="Calibri" w:hAnsi="Calibri"/>
          <w:b/>
          <w:szCs w:val="22"/>
        </w:rPr>
        <w:t>BUSINESS REFERENCES</w:t>
      </w:r>
      <w:r>
        <w:rPr>
          <w:rFonts w:ascii="Calibri" w:hAnsi="Calibri"/>
          <w:b/>
          <w:szCs w:val="22"/>
        </w:rPr>
        <w:t xml:space="preserve"> (3 minimum)</w:t>
      </w:r>
    </w:p>
    <w:tbl>
      <w:tblPr>
        <w:tblW w:w="0" w:type="auto"/>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ook w:val="04A0" w:firstRow="1" w:lastRow="0" w:firstColumn="1" w:lastColumn="0" w:noHBand="0" w:noVBand="1"/>
      </w:tblPr>
      <w:tblGrid>
        <w:gridCol w:w="3423"/>
        <w:gridCol w:w="3412"/>
        <w:gridCol w:w="3418"/>
        <w:gridCol w:w="3417"/>
      </w:tblGrid>
      <w:tr w:rsidRPr="00CC5EF2" w:rsidR="00CC5EF2" w:rsidTr="00CC5EF2" w14:paraId="798F8898" w14:textId="77777777">
        <w:tc>
          <w:tcPr>
            <w:tcW w:w="3474" w:type="dxa"/>
            <w:shd w:val="clear" w:color="auto" w:fill="D9D9D9"/>
          </w:tcPr>
          <w:p w:rsidRPr="00CC5EF2" w:rsidR="000C0D61" w:rsidP="00CC5EF2" w:rsidRDefault="000C0D61" w14:paraId="377F7772" w14:textId="77777777">
            <w:pPr>
              <w:tabs>
                <w:tab w:val="left" w:pos="900"/>
              </w:tabs>
              <w:rPr>
                <w:rFonts w:ascii="Calibri" w:hAnsi="Calibri" w:eastAsia="Calibri"/>
                <w:b/>
                <w:szCs w:val="22"/>
              </w:rPr>
            </w:pPr>
            <w:r w:rsidRPr="00CC5EF2">
              <w:rPr>
                <w:rFonts w:ascii="Calibri" w:hAnsi="Calibri" w:eastAsia="Calibri"/>
                <w:b/>
                <w:szCs w:val="22"/>
              </w:rPr>
              <w:t>Name of Organization</w:t>
            </w:r>
          </w:p>
        </w:tc>
        <w:tc>
          <w:tcPr>
            <w:tcW w:w="3474" w:type="dxa"/>
            <w:shd w:val="clear" w:color="auto" w:fill="D9D9D9"/>
          </w:tcPr>
          <w:p w:rsidRPr="00CC5EF2" w:rsidR="000C0D61" w:rsidP="00CC5EF2" w:rsidRDefault="000C0D61" w14:paraId="488090A8" w14:textId="77777777">
            <w:pPr>
              <w:tabs>
                <w:tab w:val="left" w:pos="900"/>
              </w:tabs>
              <w:rPr>
                <w:rFonts w:ascii="Calibri" w:hAnsi="Calibri" w:eastAsia="Calibri"/>
                <w:b/>
                <w:szCs w:val="22"/>
              </w:rPr>
            </w:pPr>
            <w:r w:rsidRPr="00CC5EF2">
              <w:rPr>
                <w:rFonts w:ascii="Calibri" w:hAnsi="Calibri" w:eastAsia="Calibri"/>
                <w:b/>
                <w:szCs w:val="22"/>
              </w:rPr>
              <w:t>Contact Person</w:t>
            </w:r>
          </w:p>
        </w:tc>
        <w:tc>
          <w:tcPr>
            <w:tcW w:w="3474" w:type="dxa"/>
            <w:shd w:val="clear" w:color="auto" w:fill="D9D9D9"/>
          </w:tcPr>
          <w:p w:rsidRPr="00CC5EF2" w:rsidR="000C0D61" w:rsidP="00CC5EF2" w:rsidRDefault="000C0D61" w14:paraId="32FAD629" w14:textId="77777777">
            <w:pPr>
              <w:tabs>
                <w:tab w:val="left" w:pos="900"/>
              </w:tabs>
              <w:rPr>
                <w:rFonts w:ascii="Calibri" w:hAnsi="Calibri" w:eastAsia="Calibri"/>
                <w:b/>
                <w:szCs w:val="22"/>
              </w:rPr>
            </w:pPr>
            <w:r w:rsidRPr="00CC5EF2">
              <w:rPr>
                <w:rFonts w:ascii="Calibri" w:hAnsi="Calibri" w:eastAsia="Calibri"/>
                <w:b/>
                <w:szCs w:val="22"/>
              </w:rPr>
              <w:t>Email / Telephone</w:t>
            </w:r>
          </w:p>
        </w:tc>
        <w:tc>
          <w:tcPr>
            <w:tcW w:w="3474" w:type="dxa"/>
            <w:shd w:val="clear" w:color="auto" w:fill="D9D9D9"/>
          </w:tcPr>
          <w:p w:rsidRPr="00CC5EF2" w:rsidR="000C0D61" w:rsidP="00CC5EF2" w:rsidRDefault="000C0D61" w14:paraId="71491BF6" w14:textId="77777777">
            <w:pPr>
              <w:tabs>
                <w:tab w:val="left" w:pos="900"/>
              </w:tabs>
              <w:rPr>
                <w:rFonts w:ascii="Calibri" w:hAnsi="Calibri" w:eastAsia="Calibri"/>
                <w:b/>
                <w:szCs w:val="22"/>
              </w:rPr>
            </w:pPr>
            <w:r w:rsidRPr="00CC5EF2">
              <w:rPr>
                <w:rFonts w:ascii="Calibri" w:hAnsi="Calibri" w:eastAsia="Calibri"/>
                <w:b/>
                <w:szCs w:val="22"/>
              </w:rPr>
              <w:t>Comment</w:t>
            </w:r>
          </w:p>
        </w:tc>
      </w:tr>
      <w:tr w:rsidRPr="00CC5EF2" w:rsidR="00CC5EF2" w:rsidTr="00CC5EF2" w14:paraId="74869460" w14:textId="77777777">
        <w:trPr>
          <w:trHeight w:val="467"/>
        </w:trPr>
        <w:tc>
          <w:tcPr>
            <w:tcW w:w="3474" w:type="dxa"/>
          </w:tcPr>
          <w:p w:rsidRPr="00CC5EF2" w:rsidR="000C0D61" w:rsidP="00CC5EF2" w:rsidRDefault="000C0D61" w14:paraId="187F57B8" w14:textId="77777777">
            <w:pPr>
              <w:tabs>
                <w:tab w:val="left" w:pos="900"/>
              </w:tabs>
              <w:rPr>
                <w:rFonts w:ascii="Calibri" w:hAnsi="Calibri" w:eastAsia="Calibri"/>
                <w:szCs w:val="22"/>
              </w:rPr>
            </w:pPr>
          </w:p>
        </w:tc>
        <w:tc>
          <w:tcPr>
            <w:tcW w:w="3474" w:type="dxa"/>
          </w:tcPr>
          <w:p w:rsidRPr="00CC5EF2" w:rsidR="000C0D61" w:rsidP="00CC5EF2" w:rsidRDefault="000C0D61" w14:paraId="54738AF4" w14:textId="77777777">
            <w:pPr>
              <w:tabs>
                <w:tab w:val="left" w:pos="900"/>
              </w:tabs>
              <w:rPr>
                <w:rFonts w:ascii="Calibri" w:hAnsi="Calibri" w:eastAsia="Calibri"/>
                <w:szCs w:val="22"/>
              </w:rPr>
            </w:pPr>
          </w:p>
        </w:tc>
        <w:tc>
          <w:tcPr>
            <w:tcW w:w="3474" w:type="dxa"/>
          </w:tcPr>
          <w:p w:rsidRPr="00CC5EF2" w:rsidR="000C0D61" w:rsidP="00CC5EF2" w:rsidRDefault="000C0D61" w14:paraId="46ABBD8F" w14:textId="77777777">
            <w:pPr>
              <w:tabs>
                <w:tab w:val="left" w:pos="900"/>
              </w:tabs>
              <w:rPr>
                <w:rFonts w:ascii="Calibri" w:hAnsi="Calibri" w:eastAsia="Calibri"/>
                <w:szCs w:val="22"/>
              </w:rPr>
            </w:pPr>
          </w:p>
        </w:tc>
        <w:tc>
          <w:tcPr>
            <w:tcW w:w="3474" w:type="dxa"/>
          </w:tcPr>
          <w:p w:rsidRPr="00CC5EF2" w:rsidR="000C0D61" w:rsidP="00CC5EF2" w:rsidRDefault="000C0D61" w14:paraId="06BBA33E" w14:textId="77777777">
            <w:pPr>
              <w:tabs>
                <w:tab w:val="left" w:pos="900"/>
              </w:tabs>
              <w:rPr>
                <w:rFonts w:ascii="Calibri" w:hAnsi="Calibri" w:eastAsia="Calibri"/>
                <w:szCs w:val="22"/>
              </w:rPr>
            </w:pPr>
          </w:p>
        </w:tc>
      </w:tr>
      <w:tr w:rsidRPr="00CC5EF2" w:rsidR="00CC5EF2" w:rsidTr="00CC5EF2" w14:paraId="464FCBC1" w14:textId="77777777">
        <w:trPr>
          <w:trHeight w:val="458"/>
        </w:trPr>
        <w:tc>
          <w:tcPr>
            <w:tcW w:w="3474" w:type="dxa"/>
          </w:tcPr>
          <w:p w:rsidRPr="00CC5EF2" w:rsidR="000C0D61" w:rsidP="00CC5EF2" w:rsidRDefault="000C0D61" w14:paraId="5C8C6B09" w14:textId="77777777">
            <w:pPr>
              <w:tabs>
                <w:tab w:val="left" w:pos="900"/>
              </w:tabs>
              <w:rPr>
                <w:rFonts w:ascii="Calibri" w:hAnsi="Calibri" w:eastAsia="Calibri"/>
                <w:szCs w:val="22"/>
              </w:rPr>
            </w:pPr>
          </w:p>
        </w:tc>
        <w:tc>
          <w:tcPr>
            <w:tcW w:w="3474" w:type="dxa"/>
          </w:tcPr>
          <w:p w:rsidRPr="00CC5EF2" w:rsidR="000C0D61" w:rsidP="00CC5EF2" w:rsidRDefault="000C0D61" w14:paraId="3382A365" w14:textId="77777777">
            <w:pPr>
              <w:tabs>
                <w:tab w:val="left" w:pos="900"/>
              </w:tabs>
              <w:rPr>
                <w:rFonts w:ascii="Calibri" w:hAnsi="Calibri" w:eastAsia="Calibri"/>
                <w:szCs w:val="22"/>
              </w:rPr>
            </w:pPr>
          </w:p>
        </w:tc>
        <w:tc>
          <w:tcPr>
            <w:tcW w:w="3474" w:type="dxa"/>
          </w:tcPr>
          <w:p w:rsidRPr="00CC5EF2" w:rsidR="000C0D61" w:rsidP="00CC5EF2" w:rsidRDefault="000C0D61" w14:paraId="5C71F136" w14:textId="77777777">
            <w:pPr>
              <w:tabs>
                <w:tab w:val="left" w:pos="900"/>
              </w:tabs>
              <w:rPr>
                <w:rFonts w:ascii="Calibri" w:hAnsi="Calibri" w:eastAsia="Calibri"/>
                <w:szCs w:val="22"/>
              </w:rPr>
            </w:pPr>
          </w:p>
        </w:tc>
        <w:tc>
          <w:tcPr>
            <w:tcW w:w="3474" w:type="dxa"/>
          </w:tcPr>
          <w:p w:rsidRPr="00CC5EF2" w:rsidR="000C0D61" w:rsidP="00CC5EF2" w:rsidRDefault="000C0D61" w14:paraId="62199465" w14:textId="77777777">
            <w:pPr>
              <w:tabs>
                <w:tab w:val="left" w:pos="900"/>
              </w:tabs>
              <w:rPr>
                <w:rFonts w:ascii="Calibri" w:hAnsi="Calibri" w:eastAsia="Calibri"/>
                <w:szCs w:val="22"/>
              </w:rPr>
            </w:pPr>
          </w:p>
        </w:tc>
      </w:tr>
      <w:tr w:rsidRPr="00CC5EF2" w:rsidR="00CC5EF2" w:rsidTr="00CC5EF2" w14:paraId="0DA123B1" w14:textId="77777777">
        <w:trPr>
          <w:trHeight w:val="422"/>
        </w:trPr>
        <w:tc>
          <w:tcPr>
            <w:tcW w:w="3474" w:type="dxa"/>
          </w:tcPr>
          <w:p w:rsidRPr="00CC5EF2" w:rsidR="000C0D61" w:rsidP="00CC5EF2" w:rsidRDefault="000C0D61" w14:paraId="4C4CEA3D" w14:textId="77777777">
            <w:pPr>
              <w:tabs>
                <w:tab w:val="left" w:pos="900"/>
              </w:tabs>
              <w:rPr>
                <w:rFonts w:ascii="Calibri" w:hAnsi="Calibri" w:eastAsia="Calibri"/>
                <w:szCs w:val="22"/>
              </w:rPr>
            </w:pPr>
          </w:p>
        </w:tc>
        <w:tc>
          <w:tcPr>
            <w:tcW w:w="3474" w:type="dxa"/>
          </w:tcPr>
          <w:p w:rsidRPr="00CC5EF2" w:rsidR="000C0D61" w:rsidP="00CC5EF2" w:rsidRDefault="000C0D61" w14:paraId="50895670" w14:textId="77777777">
            <w:pPr>
              <w:tabs>
                <w:tab w:val="left" w:pos="900"/>
              </w:tabs>
              <w:rPr>
                <w:rFonts w:ascii="Calibri" w:hAnsi="Calibri" w:eastAsia="Calibri"/>
                <w:szCs w:val="22"/>
              </w:rPr>
            </w:pPr>
          </w:p>
        </w:tc>
        <w:tc>
          <w:tcPr>
            <w:tcW w:w="3474" w:type="dxa"/>
          </w:tcPr>
          <w:p w:rsidRPr="00CC5EF2" w:rsidR="000C0D61" w:rsidP="00CC5EF2" w:rsidRDefault="000C0D61" w14:paraId="38C1F859" w14:textId="77777777">
            <w:pPr>
              <w:tabs>
                <w:tab w:val="left" w:pos="900"/>
              </w:tabs>
              <w:rPr>
                <w:rFonts w:ascii="Calibri" w:hAnsi="Calibri" w:eastAsia="Calibri"/>
                <w:szCs w:val="22"/>
              </w:rPr>
            </w:pPr>
          </w:p>
        </w:tc>
        <w:tc>
          <w:tcPr>
            <w:tcW w:w="3474" w:type="dxa"/>
          </w:tcPr>
          <w:p w:rsidRPr="00CC5EF2" w:rsidR="000C0D61" w:rsidP="00CC5EF2" w:rsidRDefault="000C0D61" w14:paraId="0C8FE7CE" w14:textId="77777777">
            <w:pPr>
              <w:tabs>
                <w:tab w:val="left" w:pos="900"/>
              </w:tabs>
              <w:rPr>
                <w:rFonts w:ascii="Calibri" w:hAnsi="Calibri" w:eastAsia="Calibri"/>
                <w:szCs w:val="22"/>
              </w:rPr>
            </w:pPr>
          </w:p>
        </w:tc>
      </w:tr>
      <w:tr w:rsidRPr="00CC5EF2" w:rsidR="005A78D0" w:rsidTr="00CC5EF2" w14:paraId="41004F19" w14:textId="77777777">
        <w:trPr>
          <w:trHeight w:val="422"/>
        </w:trPr>
        <w:tc>
          <w:tcPr>
            <w:tcW w:w="3474" w:type="dxa"/>
          </w:tcPr>
          <w:p w:rsidRPr="00CC5EF2" w:rsidR="005A78D0" w:rsidP="00CC5EF2" w:rsidRDefault="005A78D0" w14:paraId="67C0C651" w14:textId="77777777">
            <w:pPr>
              <w:tabs>
                <w:tab w:val="left" w:pos="900"/>
              </w:tabs>
              <w:rPr>
                <w:rFonts w:ascii="Calibri" w:hAnsi="Calibri" w:eastAsia="Calibri"/>
                <w:szCs w:val="22"/>
              </w:rPr>
            </w:pPr>
          </w:p>
        </w:tc>
        <w:tc>
          <w:tcPr>
            <w:tcW w:w="3474" w:type="dxa"/>
          </w:tcPr>
          <w:p w:rsidRPr="00CC5EF2" w:rsidR="005A78D0" w:rsidP="00CC5EF2" w:rsidRDefault="005A78D0" w14:paraId="308D56CC" w14:textId="77777777">
            <w:pPr>
              <w:tabs>
                <w:tab w:val="left" w:pos="900"/>
              </w:tabs>
              <w:rPr>
                <w:rFonts w:ascii="Calibri" w:hAnsi="Calibri" w:eastAsia="Calibri"/>
                <w:szCs w:val="22"/>
              </w:rPr>
            </w:pPr>
          </w:p>
        </w:tc>
        <w:tc>
          <w:tcPr>
            <w:tcW w:w="3474" w:type="dxa"/>
          </w:tcPr>
          <w:p w:rsidRPr="00CC5EF2" w:rsidR="005A78D0" w:rsidP="00CC5EF2" w:rsidRDefault="005A78D0" w14:paraId="797E50C6" w14:textId="77777777">
            <w:pPr>
              <w:tabs>
                <w:tab w:val="left" w:pos="900"/>
              </w:tabs>
              <w:rPr>
                <w:rFonts w:ascii="Calibri" w:hAnsi="Calibri" w:eastAsia="Calibri"/>
                <w:szCs w:val="22"/>
              </w:rPr>
            </w:pPr>
          </w:p>
        </w:tc>
        <w:tc>
          <w:tcPr>
            <w:tcW w:w="3474" w:type="dxa"/>
          </w:tcPr>
          <w:p w:rsidRPr="00CC5EF2" w:rsidR="005A78D0" w:rsidP="00CC5EF2" w:rsidRDefault="005A78D0" w14:paraId="7B04FA47" w14:textId="77777777">
            <w:pPr>
              <w:tabs>
                <w:tab w:val="left" w:pos="900"/>
              </w:tabs>
              <w:rPr>
                <w:rFonts w:ascii="Calibri" w:hAnsi="Calibri" w:eastAsia="Calibri"/>
                <w:szCs w:val="22"/>
              </w:rPr>
            </w:pPr>
          </w:p>
        </w:tc>
      </w:tr>
    </w:tbl>
    <w:p w:rsidRPr="0093375C" w:rsidR="005A78D0" w:rsidP="005A78D0" w:rsidRDefault="005A78D0" w14:paraId="568C698B" w14:textId="77777777">
      <w:pPr>
        <w:tabs>
          <w:tab w:val="left" w:pos="0"/>
        </w:tabs>
        <w:jc w:val="left"/>
        <w:rPr>
          <w:rFonts w:ascii="Calibri" w:hAnsi="Calibri"/>
          <w:szCs w:val="22"/>
        </w:rPr>
        <w:sectPr w:rsidRPr="0093375C" w:rsidR="005A78D0" w:rsidSect="000C0D61">
          <w:endnotePr>
            <w:numRestart w:val="eachSect"/>
          </w:endnotePr>
          <w:pgSz w:w="15840" w:h="12240" w:orient="landscape"/>
          <w:pgMar w:top="1440" w:right="1080" w:bottom="1440" w:left="1080" w:header="180" w:footer="720" w:gutter="0"/>
          <w:cols w:space="720"/>
          <w:docGrid w:linePitch="360"/>
        </w:sectPr>
      </w:pPr>
    </w:p>
    <w:p w:rsidR="005D48B2" w:rsidP="00210160" w:rsidRDefault="005D48B2" w14:paraId="1A939487" w14:textId="77777777">
      <w:pPr>
        <w:tabs>
          <w:tab w:val="left" w:pos="0"/>
        </w:tabs>
        <w:rPr>
          <w:rFonts w:ascii="Calibri" w:hAnsi="Calibri" w:cs="Arial"/>
          <w:color w:val="222222"/>
          <w:szCs w:val="22"/>
        </w:rPr>
      </w:pPr>
    </w:p>
    <w:p w:rsidR="005D48B2" w:rsidP="005D48B2" w:rsidRDefault="005D48B2" w14:paraId="04E0C972" w14:textId="77777777">
      <w:pPr>
        <w:pStyle w:val="paragraph"/>
        <w:spacing w:before="0" w:beforeAutospacing="0" w:after="0" w:afterAutospacing="0"/>
        <w:textAlignment w:val="baseline"/>
        <w:rPr>
          <w:rFonts w:ascii="Arial Narrow" w:hAnsi="Arial Narrow"/>
          <w:sz w:val="20"/>
          <w:szCs w:val="20"/>
        </w:rPr>
      </w:pPr>
      <w:r>
        <w:rPr>
          <w:rStyle w:val="normaltextrun"/>
          <w:rFonts w:ascii="Calibri" w:hAnsi="Calibri" w:cs="Calibri"/>
          <w:b/>
          <w:bCs/>
          <w:color w:val="000000"/>
          <w:sz w:val="22"/>
          <w:szCs w:val="22"/>
          <w:lang w:val="en-US"/>
        </w:rPr>
        <w:t>Annex C: Relief Internationalis Terms &amp; Conditions of Procurement (T&amp;Cs)</w:t>
      </w:r>
      <w:r>
        <w:rPr>
          <w:rStyle w:val="eop"/>
          <w:rFonts w:ascii="Calibri" w:hAnsi="Calibri" w:cs="Calibri"/>
          <w:color w:val="000000"/>
          <w:sz w:val="22"/>
          <w:szCs w:val="22"/>
        </w:rPr>
        <w:t> </w:t>
      </w:r>
    </w:p>
    <w:p w:rsidR="005D48B2" w:rsidP="005D48B2" w:rsidRDefault="005D48B2" w14:paraId="6E7BEAA2" w14:textId="77777777">
      <w:pPr>
        <w:pStyle w:val="paragraph"/>
        <w:spacing w:before="0" w:beforeAutospacing="0" w:after="0" w:afterAutospacing="0"/>
        <w:textAlignment w:val="baseline"/>
        <w:rPr>
          <w:rFonts w:ascii="Arial Narrow" w:hAnsi="Arial Narrow"/>
          <w:sz w:val="20"/>
          <w:szCs w:val="20"/>
        </w:rPr>
      </w:pPr>
      <w:r>
        <w:rPr>
          <w:rStyle w:val="eop"/>
          <w:rFonts w:ascii="Calibri" w:hAnsi="Calibri" w:cs="Calibri"/>
          <w:color w:val="000000"/>
          <w:sz w:val="20"/>
          <w:szCs w:val="20"/>
        </w:rPr>
        <w:t> </w:t>
      </w:r>
    </w:p>
    <w:p w:rsidR="005D48B2" w:rsidP="00626AA0" w:rsidRDefault="005D48B2" w14:paraId="3F68051B" w14:textId="77777777">
      <w:pPr>
        <w:pStyle w:val="paragraph"/>
        <w:numPr>
          <w:ilvl w:val="0"/>
          <w:numId w:val="17"/>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DEFINITIONS AND INTERPRETATION</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39EE7072" w14:textId="77777777">
      <w:pPr>
        <w:pStyle w:val="paragraph"/>
        <w:spacing w:before="0" w:beforeAutospacing="0" w:after="0" w:afterAutospacing="0"/>
        <w:jc w:val="both"/>
        <w:textAlignment w:val="baseline"/>
        <w:rPr>
          <w:rFonts w:ascii="Arial Narrow" w:hAnsi="Arial Narrow"/>
          <w:sz w:val="20"/>
          <w:szCs w:val="20"/>
        </w:rPr>
      </w:pPr>
      <w:r>
        <w:rPr>
          <w:rStyle w:val="normaltextrun"/>
          <w:rFonts w:ascii="Arial Narrow" w:hAnsi="Arial Narrow"/>
          <w:sz w:val="20"/>
          <w:szCs w:val="20"/>
        </w:rPr>
        <w:t>These terms and conditions ("</w:t>
      </w:r>
      <w:r>
        <w:rPr>
          <w:rStyle w:val="normaltextrun"/>
          <w:rFonts w:ascii="Arial Narrow" w:hAnsi="Arial Narrow"/>
          <w:b/>
          <w:bCs/>
          <w:sz w:val="20"/>
          <w:szCs w:val="20"/>
        </w:rPr>
        <w:t>Conditions</w:t>
      </w:r>
      <w:r>
        <w:rPr>
          <w:rStyle w:val="normaltextrun"/>
          <w:rFonts w:ascii="Arial Narrow" w:hAnsi="Arial Narrow"/>
          <w:sz w:val="20"/>
          <w:szCs w:val="20"/>
        </w:rPr>
        <w:t>") provide the basis of the contract between the Contractor ("</w:t>
      </w:r>
      <w:r>
        <w:rPr>
          <w:rStyle w:val="normaltextrun"/>
          <w:rFonts w:ascii="Arial Narrow" w:hAnsi="Arial Narrow"/>
          <w:b/>
          <w:bCs/>
          <w:sz w:val="20"/>
          <w:szCs w:val="20"/>
        </w:rPr>
        <w:t>Contractor</w:t>
      </w:r>
      <w:r>
        <w:rPr>
          <w:rStyle w:val="normaltextrun"/>
          <w:rFonts w:ascii="Arial Narrow" w:hAnsi="Arial Narrow"/>
          <w:sz w:val="20"/>
          <w:szCs w:val="20"/>
        </w:rPr>
        <w:t>") and Relief International (the "</w:t>
      </w:r>
      <w:r>
        <w:rPr>
          <w:rStyle w:val="normaltextrun"/>
          <w:rFonts w:ascii="Arial Narrow" w:hAnsi="Arial Narrow"/>
          <w:b/>
          <w:bCs/>
          <w:sz w:val="20"/>
          <w:szCs w:val="20"/>
        </w:rPr>
        <w:t>Contracting Party</w:t>
      </w:r>
      <w:r>
        <w:rPr>
          <w:rStyle w:val="normaltextrun"/>
          <w:rFonts w:ascii="Arial Narrow" w:hAnsi="Arial Narrow"/>
          <w:sz w:val="20"/>
          <w:szCs w:val="20"/>
        </w:rPr>
        <w:t>"), in relation to the purchase order or Contract ("</w:t>
      </w:r>
      <w:r>
        <w:rPr>
          <w:rStyle w:val="normaltextrun"/>
          <w:rFonts w:ascii="Arial Narrow" w:hAnsi="Arial Narrow"/>
          <w:b/>
          <w:bCs/>
          <w:sz w:val="20"/>
          <w:szCs w:val="20"/>
        </w:rPr>
        <w:t>Order</w:t>
      </w:r>
      <w:r>
        <w:rPr>
          <w:rStyle w:val="normaltextrun"/>
          <w:rFonts w:ascii="Arial Narrow" w:hAnsi="Arial Narrow"/>
          <w:sz w:val="20"/>
          <w:szCs w:val="20"/>
        </w:rPr>
        <w:t>") (the Order and these Conditions are together referred to as the "</w:t>
      </w:r>
      <w:r>
        <w:rPr>
          <w:rStyle w:val="normaltextrun"/>
          <w:rFonts w:ascii="Arial Narrow" w:hAnsi="Arial Narrow"/>
          <w:b/>
          <w:bCs/>
          <w:sz w:val="20"/>
          <w:szCs w:val="20"/>
        </w:rPr>
        <w:t>Contract</w:t>
      </w:r>
      <w:r>
        <w:rPr>
          <w:rStyle w:val="normaltextrun"/>
          <w:rFonts w:ascii="Arial Narrow" w:hAnsi="Arial Narrow"/>
          <w:sz w:val="20"/>
          <w:szCs w:val="20"/>
        </w:rPr>
        <w:t>"). All references in these terms and conditions to defined terms - Goods, Services, Prices and Delivery - refer to the relevant provisions of the Order.</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59531C1E"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7CA03DF1" w14:textId="77777777">
      <w:pPr>
        <w:pStyle w:val="paragraph"/>
        <w:numPr>
          <w:ilvl w:val="0"/>
          <w:numId w:val="18"/>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COMMUNICATION</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6A390592" w14:textId="77777777">
      <w:pPr>
        <w:pStyle w:val="paragraph"/>
        <w:spacing w:before="0" w:beforeAutospacing="0" w:after="0" w:afterAutospacing="0"/>
        <w:jc w:val="both"/>
        <w:textAlignment w:val="baseline"/>
        <w:rPr>
          <w:rFonts w:ascii="Arial Narrow" w:hAnsi="Arial Narrow"/>
          <w:sz w:val="20"/>
          <w:szCs w:val="20"/>
        </w:rPr>
      </w:pPr>
      <w:r>
        <w:rPr>
          <w:rStyle w:val="normaltextrun"/>
          <w:rFonts w:ascii="Arial Narrow" w:hAnsi="Arial Narrow"/>
          <w:sz w:val="20"/>
          <w:szCs w:val="20"/>
        </w:rPr>
        <w:t>Any written communication relating to the Contract between the Contractor and the Contracting Party must state the Contract title and identification number, and must be sent by post, fax, e-mail or hand delivered to the Contracting Party.</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406591EE"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151E935C" w14:textId="77777777">
      <w:pPr>
        <w:pStyle w:val="paragraph"/>
        <w:numPr>
          <w:ilvl w:val="0"/>
          <w:numId w:val="19"/>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QUALITY AND DEFECTS</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1F450D83"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Narrow" w:hAnsi="Arial Narrow"/>
          <w:sz w:val="20"/>
          <w:szCs w:val="20"/>
        </w:rPr>
        <w:t>The Goods and the Services shall, as appropriate:</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4805E40B" w14:textId="77777777">
      <w:pPr>
        <w:pStyle w:val="paragraph"/>
        <w:numPr>
          <w:ilvl w:val="0"/>
          <w:numId w:val="20"/>
        </w:numPr>
        <w:spacing w:before="0" w:beforeAutospacing="0" w:after="0" w:afterAutospacing="0"/>
        <w:ind w:left="180" w:firstLine="540"/>
        <w:jc w:val="both"/>
        <w:textAlignment w:val="baseline"/>
        <w:rPr>
          <w:rFonts w:ascii="Arial Narrow" w:hAnsi="Arial Narrow"/>
          <w:sz w:val="20"/>
          <w:szCs w:val="20"/>
        </w:rPr>
      </w:pPr>
      <w:r>
        <w:rPr>
          <w:rStyle w:val="normaltextrun"/>
          <w:rFonts w:ascii="Arial Narrow" w:hAnsi="Arial Narrow"/>
          <w:sz w:val="20"/>
          <w:szCs w:val="20"/>
        </w:rPr>
        <w:t>Correspond with their description in the Order and any applicable specification;</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0D5A5AB1" w14:textId="77777777">
      <w:pPr>
        <w:pStyle w:val="paragraph"/>
        <w:numPr>
          <w:ilvl w:val="0"/>
          <w:numId w:val="21"/>
        </w:numPr>
        <w:spacing w:before="0" w:beforeAutospacing="0" w:after="0" w:afterAutospacing="0"/>
        <w:ind w:left="180" w:firstLine="540"/>
        <w:jc w:val="both"/>
        <w:textAlignment w:val="baseline"/>
        <w:rPr>
          <w:rFonts w:ascii="Arial Narrow" w:hAnsi="Arial Narrow"/>
          <w:sz w:val="20"/>
          <w:szCs w:val="20"/>
        </w:rPr>
      </w:pPr>
      <w:r>
        <w:rPr>
          <w:rStyle w:val="normaltextrun"/>
          <w:rFonts w:ascii="Arial Narrow" w:hAnsi="Arial Narrow"/>
          <w:sz w:val="20"/>
          <w:szCs w:val="20"/>
        </w:rPr>
        <w:t>Comply with all applicable statutory and regulatory requirements;</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26F05BBC" w14:textId="77777777">
      <w:pPr>
        <w:pStyle w:val="paragraph"/>
        <w:numPr>
          <w:ilvl w:val="0"/>
          <w:numId w:val="22"/>
        </w:numPr>
        <w:spacing w:before="0" w:beforeAutospacing="0" w:after="0" w:afterAutospacing="0"/>
        <w:ind w:left="180" w:firstLine="540"/>
        <w:jc w:val="both"/>
        <w:textAlignment w:val="baseline"/>
        <w:rPr>
          <w:rFonts w:ascii="Arial Narrow" w:hAnsi="Arial Narrow"/>
          <w:sz w:val="20"/>
          <w:szCs w:val="20"/>
        </w:rPr>
      </w:pPr>
      <w:r>
        <w:rPr>
          <w:rStyle w:val="normaltextrun"/>
          <w:rFonts w:ascii="Arial Narrow" w:hAnsi="Arial Narrow"/>
          <w:sz w:val="20"/>
          <w:szCs w:val="20"/>
        </w:rPr>
        <w:t>Be of the highest quality and fit for any purposes held out by the Contractor or made known to the Contractor by the Contracting Party;</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3A8BC2A0" w14:textId="77777777">
      <w:pPr>
        <w:pStyle w:val="paragraph"/>
        <w:numPr>
          <w:ilvl w:val="0"/>
          <w:numId w:val="23"/>
        </w:numPr>
        <w:spacing w:before="0" w:beforeAutospacing="0" w:after="0" w:afterAutospacing="0"/>
        <w:ind w:left="180" w:firstLine="540"/>
        <w:jc w:val="both"/>
        <w:textAlignment w:val="baseline"/>
        <w:rPr>
          <w:rFonts w:ascii="Arial Narrow" w:hAnsi="Arial Narrow"/>
          <w:sz w:val="20"/>
          <w:szCs w:val="20"/>
        </w:rPr>
      </w:pPr>
      <w:r>
        <w:rPr>
          <w:rStyle w:val="normaltextrun"/>
          <w:rFonts w:ascii="Arial Narrow" w:hAnsi="Arial Narrow"/>
          <w:sz w:val="20"/>
          <w:szCs w:val="20"/>
        </w:rPr>
        <w:t>Be free from defects in design, material, workmanship and installation; and</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467B6CE7" w14:textId="77777777">
      <w:pPr>
        <w:pStyle w:val="paragraph"/>
        <w:numPr>
          <w:ilvl w:val="0"/>
          <w:numId w:val="24"/>
        </w:numPr>
        <w:spacing w:before="0" w:beforeAutospacing="0" w:after="0" w:afterAutospacing="0"/>
        <w:ind w:left="180" w:firstLine="540"/>
        <w:jc w:val="both"/>
        <w:textAlignment w:val="baseline"/>
        <w:rPr>
          <w:rFonts w:ascii="Arial Narrow" w:hAnsi="Arial Narrow"/>
          <w:sz w:val="20"/>
          <w:szCs w:val="20"/>
        </w:rPr>
      </w:pPr>
      <w:r>
        <w:rPr>
          <w:rStyle w:val="normaltextrun"/>
          <w:rFonts w:ascii="Arial Narrow" w:hAnsi="Arial Narrow"/>
          <w:sz w:val="20"/>
          <w:szCs w:val="20"/>
        </w:rPr>
        <w:t>Be performed with the best care, skill and diligence in accordance with best practice in the Contractor's industry, profession or trade.</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63E4A9CD" w14:textId="77777777">
      <w:pPr>
        <w:pStyle w:val="paragraph"/>
        <w:spacing w:before="0" w:beforeAutospacing="0" w:after="0" w:afterAutospacing="0"/>
        <w:ind w:left="180"/>
        <w:jc w:val="both"/>
        <w:textAlignment w:val="baseline"/>
        <w:rPr>
          <w:rFonts w:ascii="Arial Narrow" w:hAnsi="Arial Narrow"/>
          <w:sz w:val="20"/>
          <w:szCs w:val="20"/>
        </w:rPr>
      </w:pPr>
      <w:r>
        <w:rPr>
          <w:rStyle w:val="eop"/>
          <w:rFonts w:ascii="Arial Narrow" w:hAnsi="Arial Narrow"/>
          <w:sz w:val="20"/>
          <w:szCs w:val="20"/>
        </w:rPr>
        <w:t> </w:t>
      </w:r>
    </w:p>
    <w:p w:rsidR="005D48B2" w:rsidP="00626AA0" w:rsidRDefault="005D48B2" w14:paraId="685FB73D" w14:textId="77777777">
      <w:pPr>
        <w:pStyle w:val="paragraph"/>
        <w:numPr>
          <w:ilvl w:val="0"/>
          <w:numId w:val="25"/>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Contracting Party (including its representatives or agents) reserves the right at any time to audit the Contractor’s records, inspect work being undertaken in relation to the supply of the Goods and Services and, in the case of Goods, to test them.</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02BF55D8"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25F7DEB9" w14:textId="77777777">
      <w:pPr>
        <w:pStyle w:val="paragraph"/>
        <w:numPr>
          <w:ilvl w:val="0"/>
          <w:numId w:val="26"/>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ETHICAL STANDARDS</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300BA3FE" w14:textId="77777777">
      <w:pPr>
        <w:pStyle w:val="paragraph"/>
        <w:numPr>
          <w:ilvl w:val="0"/>
          <w:numId w:val="27"/>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Contractor shall observe the highest ethical standards during the performance of its obligations under this Contract including international labour standards promoted by the International Labour Organisation specifically in the areas of child labour and forced labour.</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0239259C" w14:textId="77777777">
      <w:pPr>
        <w:pStyle w:val="paragraph"/>
        <w:numPr>
          <w:ilvl w:val="0"/>
          <w:numId w:val="28"/>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Contractor shall comply with the following Contracting Party Policies, which are available upon request: Child Protection Policy, Conflict of Interest Policy and Code of Conduct.</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75FEA733"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75F20F8D" w14:textId="77777777">
      <w:pPr>
        <w:pStyle w:val="paragraph"/>
        <w:numPr>
          <w:ilvl w:val="0"/>
          <w:numId w:val="29"/>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ORIGIN</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6DC0E628" w14:textId="77777777">
      <w:pPr>
        <w:pStyle w:val="paragraph"/>
        <w:spacing w:before="0" w:beforeAutospacing="0" w:after="0" w:afterAutospacing="0"/>
        <w:jc w:val="both"/>
        <w:textAlignment w:val="baseline"/>
        <w:rPr>
          <w:rFonts w:ascii="Arial Narrow" w:hAnsi="Arial Narrow"/>
          <w:sz w:val="20"/>
          <w:szCs w:val="20"/>
        </w:rPr>
      </w:pPr>
      <w:r>
        <w:rPr>
          <w:rStyle w:val="normaltextrun"/>
          <w:rFonts w:ascii="Arial Narrow" w:hAnsi="Arial Narrow"/>
          <w:sz w:val="20"/>
          <w:szCs w:val="20"/>
        </w:rPr>
        <w:t>A certificate of origin for the supplies must be provided by the Contractor at the latest when he requests provisional acceptance of the supplies. Failure to comply with this condition may result in the termination of the Contract.</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4136F821"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7A115E7C" w14:textId="77777777">
      <w:pPr>
        <w:pStyle w:val="paragraph"/>
        <w:numPr>
          <w:ilvl w:val="0"/>
          <w:numId w:val="30"/>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DELIVERY/PERFORMANCE</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1ACE0660" w14:textId="77777777">
      <w:pPr>
        <w:pStyle w:val="paragraph"/>
        <w:numPr>
          <w:ilvl w:val="0"/>
          <w:numId w:val="31"/>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Goods shall be delivered to, and the Services shall be performed at the address and on the date or within the period stated in the Order, and in either case during the Contracting Party's usual business hours, except where otherwise agreed in the Order.</w:t>
      </w:r>
      <w:r>
        <w:rPr>
          <w:rStyle w:val="normaltextrun"/>
          <w:rFonts w:ascii="Arial" w:hAnsi="Arial" w:cs="Arial"/>
          <w:sz w:val="20"/>
          <w:szCs w:val="20"/>
        </w:rPr>
        <w:t> </w:t>
      </w:r>
      <w:r>
        <w:rPr>
          <w:rStyle w:val="normaltextrun"/>
          <w:rFonts w:ascii="Arial Narrow" w:hAnsi="Arial Narrow"/>
          <w:sz w:val="20"/>
          <w:szCs w:val="20"/>
        </w:rPr>
        <w:t xml:space="preserve"> Time shall be of the essence in respect of this Condition 6.1.</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65FDEB3A" w14:textId="77777777">
      <w:pPr>
        <w:pStyle w:val="paragraph"/>
        <w:numPr>
          <w:ilvl w:val="0"/>
          <w:numId w:val="32"/>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Where the date of delivery of the Goods or of performance of Services is to be specified after issue of the Order, the Contractor shall give the Contracting Party reasonable written notice of the specified date.</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70552BE8" w14:textId="77777777">
      <w:pPr>
        <w:pStyle w:val="paragraph"/>
        <w:numPr>
          <w:ilvl w:val="0"/>
          <w:numId w:val="33"/>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Delivery of the goods shall take place and title in the Goods will pass on the completion of the physical transfer of the goods from the Contractor or its agents to the Contracting Party or its agents at the address specified in the Order.</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79D00DCB" w14:textId="77777777">
      <w:pPr>
        <w:pStyle w:val="paragraph"/>
        <w:numPr>
          <w:ilvl w:val="0"/>
          <w:numId w:val="34"/>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Risk of damage to or loss of the Goods shall pass to the Contracting Party in accordance with the relevant provisions of Incoterms rules as in force at the date the Contract is made or, where Incoterms do not apply, risk in the Goods shall pass to the Contracting Party on completion of delivery.</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2B61BF3F" w14:textId="77777777">
      <w:pPr>
        <w:pStyle w:val="paragraph"/>
        <w:numPr>
          <w:ilvl w:val="0"/>
          <w:numId w:val="35"/>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Contracting Party shall not be deemed to have accepted any Goods or Services until the Contracting Party has had reasonable time to inspect them following delivery and/or performance by the Contractor.</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287E3B81" w14:textId="77777777">
      <w:pPr>
        <w:pStyle w:val="paragraph"/>
        <w:numPr>
          <w:ilvl w:val="0"/>
          <w:numId w:val="36"/>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Contracting Party shall be entitled to reject any Goods delivered or Services supplied which are not in accordance with the Contract.</w:t>
      </w:r>
      <w:r>
        <w:rPr>
          <w:rStyle w:val="normaltextrun"/>
          <w:rFonts w:ascii="Arial" w:hAnsi="Arial" w:cs="Arial"/>
          <w:sz w:val="20"/>
          <w:szCs w:val="20"/>
        </w:rPr>
        <w:t> </w:t>
      </w:r>
      <w:r>
        <w:rPr>
          <w:rStyle w:val="normaltextrun"/>
          <w:rFonts w:ascii="Arial Narrow" w:hAnsi="Arial Narrow"/>
          <w:sz w:val="20"/>
          <w:szCs w:val="20"/>
        </w:rPr>
        <w:t xml:space="preserve"> If any Goods or Services are so rejected, at the Contracting Party</w:t>
      </w:r>
      <w:r>
        <w:rPr>
          <w:rStyle w:val="normaltextrun"/>
          <w:rFonts w:ascii="Arial Narrow" w:hAnsi="Arial Narrow" w:cs="Arial Narrow"/>
          <w:sz w:val="20"/>
          <w:szCs w:val="20"/>
        </w:rPr>
        <w:t>’</w:t>
      </w:r>
      <w:r>
        <w:rPr>
          <w:rStyle w:val="normaltextrun"/>
          <w:rFonts w:ascii="Arial Narrow" w:hAnsi="Arial Narrow"/>
          <w:sz w:val="20"/>
          <w:szCs w:val="20"/>
        </w:rPr>
        <w:t>s option, the Contractor shall forthwith re-supply substitute Goods or Services which conform with the Contract.</w:t>
      </w:r>
      <w:r>
        <w:rPr>
          <w:rStyle w:val="normaltextrun"/>
          <w:rFonts w:ascii="Arial" w:hAnsi="Arial" w:cs="Arial"/>
          <w:sz w:val="20"/>
          <w:szCs w:val="20"/>
        </w:rPr>
        <w:t> </w:t>
      </w:r>
      <w:r>
        <w:rPr>
          <w:rStyle w:val="normaltextrun"/>
          <w:rFonts w:ascii="Arial Narrow" w:hAnsi="Arial Narrow"/>
          <w:sz w:val="20"/>
          <w:szCs w:val="20"/>
        </w:rPr>
        <w:t xml:space="preserve"> Alternatively, the Contracting Party may cancel the Contract and return any rejected Goods to the Contractor at the Contractor's risk and expense.</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01BB7E5A" w14:textId="77777777">
      <w:pPr>
        <w:pStyle w:val="paragraph"/>
        <w:numPr>
          <w:ilvl w:val="0"/>
          <w:numId w:val="37"/>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 xml:space="preserve">If the Contractor fails under his own responsibility to deliver any or all of the goods or perform the services within the time limit(s) specified in the contract, the Contracting Party shall, without formal notice and without prejudice to its other remedies under the contract, be </w:t>
      </w:r>
      <w:r>
        <w:rPr>
          <w:rStyle w:val="normaltextrun"/>
          <w:rFonts w:ascii="Arial Narrow" w:hAnsi="Arial Narrow"/>
          <w:sz w:val="20"/>
          <w:szCs w:val="20"/>
        </w:rPr>
        <w:t>entitled, for every day which shall elapse between the expiry of the contractual period and the actual date of completion, to liquidated damages equal to 5/1000 of the value of the undelivered supplies to a maximum of 15% of the total value of the contract.</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45107CC1" w14:textId="77777777">
      <w:pPr>
        <w:pStyle w:val="paragraph"/>
        <w:numPr>
          <w:ilvl w:val="0"/>
          <w:numId w:val="38"/>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If the non-delivery of any of the goods prevents the normal use of the supplies as a whole, the liquidated damages shall be calculated on the basis of the total contract value.</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07D5841D" w14:textId="77777777">
      <w:pPr>
        <w:pStyle w:val="paragraph"/>
        <w:numPr>
          <w:ilvl w:val="0"/>
          <w:numId w:val="39"/>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If the Contracting Party has become entitled to claim at least 15% of the contract value it may, after giving written notice to the Contractor:</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6E91985A" w14:textId="77777777">
      <w:pPr>
        <w:pStyle w:val="paragraph"/>
        <w:numPr>
          <w:ilvl w:val="0"/>
          <w:numId w:val="40"/>
        </w:numPr>
        <w:spacing w:before="0" w:beforeAutospacing="0" w:after="0" w:afterAutospacing="0"/>
        <w:ind w:left="405" w:firstLine="0"/>
        <w:jc w:val="both"/>
        <w:textAlignment w:val="baseline"/>
        <w:rPr>
          <w:rFonts w:ascii="Arial Narrow" w:hAnsi="Arial Narrow"/>
          <w:sz w:val="20"/>
          <w:szCs w:val="20"/>
        </w:rPr>
      </w:pPr>
      <w:r>
        <w:rPr>
          <w:rStyle w:val="normaltextrun"/>
          <w:rFonts w:ascii="Arial Narrow" w:hAnsi="Arial Narrow"/>
          <w:sz w:val="20"/>
          <w:szCs w:val="20"/>
        </w:rPr>
        <w:t>Seize the performance guarantee.</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788D412B" w14:textId="77777777">
      <w:pPr>
        <w:pStyle w:val="paragraph"/>
        <w:numPr>
          <w:ilvl w:val="0"/>
          <w:numId w:val="41"/>
        </w:numPr>
        <w:spacing w:before="0" w:beforeAutospacing="0" w:after="0" w:afterAutospacing="0"/>
        <w:ind w:left="405" w:firstLine="0"/>
        <w:jc w:val="both"/>
        <w:textAlignment w:val="baseline"/>
        <w:rPr>
          <w:rFonts w:ascii="Arial Narrow" w:hAnsi="Arial Narrow"/>
          <w:sz w:val="20"/>
          <w:szCs w:val="20"/>
        </w:rPr>
      </w:pPr>
      <w:r>
        <w:rPr>
          <w:rStyle w:val="normaltextrun"/>
          <w:rFonts w:ascii="Arial Narrow" w:hAnsi="Arial Narrow"/>
          <w:sz w:val="20"/>
          <w:szCs w:val="20"/>
        </w:rPr>
        <w:t>Terminate the contract, in which case the Contractor will have no right to compensation.</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288D4441" w14:textId="77777777">
      <w:pPr>
        <w:pStyle w:val="paragraph"/>
        <w:numPr>
          <w:ilvl w:val="0"/>
          <w:numId w:val="42"/>
        </w:numPr>
        <w:spacing w:before="0" w:beforeAutospacing="0" w:after="0" w:afterAutospacing="0"/>
        <w:ind w:left="405" w:firstLine="0"/>
        <w:jc w:val="both"/>
        <w:textAlignment w:val="baseline"/>
        <w:rPr>
          <w:rFonts w:ascii="Arial Narrow" w:hAnsi="Arial Narrow"/>
          <w:sz w:val="20"/>
          <w:szCs w:val="20"/>
        </w:rPr>
      </w:pPr>
      <w:r>
        <w:rPr>
          <w:rStyle w:val="normaltextrun"/>
          <w:rFonts w:ascii="Arial Narrow" w:hAnsi="Arial Narrow"/>
          <w:sz w:val="20"/>
          <w:szCs w:val="20"/>
        </w:rPr>
        <w:t>The Contractor shall be liable for the additional costs and damages caused by his failure.</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2404B31F"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6A366562" w14:textId="77777777">
      <w:pPr>
        <w:pStyle w:val="paragraph"/>
        <w:numPr>
          <w:ilvl w:val="0"/>
          <w:numId w:val="43"/>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INDEMNITY</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70BED74A" w14:textId="77777777">
      <w:pPr>
        <w:pStyle w:val="paragraph"/>
        <w:spacing w:before="0" w:beforeAutospacing="0" w:after="0" w:afterAutospacing="0"/>
        <w:jc w:val="both"/>
        <w:textAlignment w:val="baseline"/>
        <w:rPr>
          <w:rFonts w:ascii="Arial Narrow" w:hAnsi="Arial Narrow"/>
          <w:sz w:val="20"/>
          <w:szCs w:val="20"/>
        </w:rPr>
      </w:pPr>
      <w:r>
        <w:rPr>
          <w:rStyle w:val="normaltextrun"/>
          <w:rFonts w:ascii="Arial Narrow" w:hAnsi="Arial Narrow"/>
          <w:sz w:val="20"/>
          <w:szCs w:val="20"/>
        </w:rPr>
        <w:t>The Contractor, at the Contractor’s expense, shall defend, indemnify, and hold the Contracting Party harmless for any loss, expense, including attorney’s fees, or claims asserted by third parties for damage to property or bodily injury or both, arising out of the activities implemented by the Contractor or its staff under this Contract.</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36F635CB"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6152F56E" w14:textId="77777777">
      <w:pPr>
        <w:pStyle w:val="paragraph"/>
        <w:numPr>
          <w:ilvl w:val="0"/>
          <w:numId w:val="44"/>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PRICE AND PAYMENT</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28650B59" w14:textId="77777777">
      <w:pPr>
        <w:pStyle w:val="paragraph"/>
        <w:spacing w:before="0" w:beforeAutospacing="0" w:after="0" w:afterAutospacing="0"/>
        <w:jc w:val="both"/>
        <w:textAlignment w:val="baseline"/>
        <w:rPr>
          <w:rFonts w:ascii="Arial Narrow" w:hAnsi="Arial Narrow"/>
          <w:sz w:val="20"/>
          <w:szCs w:val="20"/>
        </w:rPr>
      </w:pPr>
      <w:r>
        <w:rPr>
          <w:rStyle w:val="normaltextrun"/>
          <w:rFonts w:ascii="Arial Narrow" w:hAnsi="Arial Narrow"/>
          <w:sz w:val="20"/>
          <w:szCs w:val="20"/>
        </w:rPr>
        <w:t>Payment in arrears will be made as set out in the Order and the Contracting Party shall be entitled to off-set against the price set out in the Order all sums owed to the Contracting Party by the Contractor.</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167F89F6"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1D9AD2A7" w14:textId="77777777">
      <w:pPr>
        <w:pStyle w:val="paragraph"/>
        <w:numPr>
          <w:ilvl w:val="0"/>
          <w:numId w:val="45"/>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TERMINATION</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71314804" w14:textId="77777777">
      <w:pPr>
        <w:pStyle w:val="paragraph"/>
        <w:numPr>
          <w:ilvl w:val="0"/>
          <w:numId w:val="46"/>
        </w:numPr>
        <w:spacing w:before="0" w:beforeAutospacing="0" w:after="0" w:afterAutospacing="0"/>
        <w:ind w:left="0" w:firstLine="0"/>
        <w:jc w:val="both"/>
        <w:textAlignment w:val="baseline"/>
        <w:rPr>
          <w:rFonts w:ascii="Segoe UI" w:hAnsi="Segoe UI" w:cs="Segoe UI"/>
          <w:sz w:val="20"/>
          <w:szCs w:val="20"/>
        </w:rPr>
      </w:pPr>
      <w:r>
        <w:rPr>
          <w:rStyle w:val="normaltextrun"/>
          <w:rFonts w:ascii="Arial Narrow" w:hAnsi="Arial Narrow" w:cs="Segoe UI"/>
          <w:sz w:val="20"/>
          <w:szCs w:val="20"/>
        </w:rPr>
        <w:t>In the case of failure by the Contractor to fulfil its obligations under the Contract including but not limited to failure to obtain necessary export licenses, or failure or refusal to make delivery of all or part of the Goods or Services by the agreed delivery/ performance date or dates, the Contracting Party may, after giving the Contractor reasonable notice to perform without prejudice to any other rights or remedies, exercise on or more of the following rights:</w:t>
      </w:r>
      <w:r>
        <w:rPr>
          <w:rStyle w:val="normaltextrun"/>
          <w:rFonts w:ascii="Arial" w:hAnsi="Arial" w:cs="Arial"/>
          <w:sz w:val="20"/>
          <w:szCs w:val="20"/>
        </w:rPr>
        <w:t> </w:t>
      </w:r>
      <w:r>
        <w:rPr>
          <w:rStyle w:val="eop"/>
          <w:rFonts w:ascii="Arial Narrow" w:hAnsi="Arial Narrow" w:cs="Segoe UI"/>
          <w:sz w:val="20"/>
          <w:szCs w:val="20"/>
        </w:rPr>
        <w:t> </w:t>
      </w:r>
    </w:p>
    <w:p w:rsidR="005D48B2" w:rsidP="00626AA0" w:rsidRDefault="005D48B2" w14:paraId="3BBE7407" w14:textId="77777777">
      <w:pPr>
        <w:pStyle w:val="paragraph"/>
        <w:numPr>
          <w:ilvl w:val="0"/>
          <w:numId w:val="47"/>
        </w:numPr>
        <w:spacing w:before="0" w:beforeAutospacing="0" w:after="0" w:afterAutospacing="0"/>
        <w:ind w:left="360" w:firstLine="0"/>
        <w:jc w:val="both"/>
        <w:textAlignment w:val="baseline"/>
        <w:rPr>
          <w:rFonts w:ascii="Arial Narrow" w:hAnsi="Arial Narrow"/>
          <w:sz w:val="20"/>
          <w:szCs w:val="20"/>
        </w:rPr>
      </w:pPr>
      <w:r>
        <w:rPr>
          <w:rStyle w:val="normaltextrun"/>
          <w:rFonts w:ascii="Arial Narrow" w:hAnsi="Arial Narrow"/>
          <w:sz w:val="20"/>
          <w:szCs w:val="20"/>
        </w:rPr>
        <w:t>Procure all or part of the goods from other sources, in which event the Contracting Party may hold the Contractor responsible for any excess cost occasioned thereby,</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728AA078" w14:textId="77777777">
      <w:pPr>
        <w:pStyle w:val="paragraph"/>
        <w:numPr>
          <w:ilvl w:val="0"/>
          <w:numId w:val="48"/>
        </w:numPr>
        <w:spacing w:before="0" w:beforeAutospacing="0" w:after="0" w:afterAutospacing="0"/>
        <w:ind w:left="360" w:firstLine="0"/>
        <w:jc w:val="both"/>
        <w:textAlignment w:val="baseline"/>
        <w:rPr>
          <w:rFonts w:ascii="Arial Narrow" w:hAnsi="Arial Narrow"/>
          <w:sz w:val="20"/>
          <w:szCs w:val="20"/>
        </w:rPr>
      </w:pPr>
      <w:r>
        <w:rPr>
          <w:rStyle w:val="normaltextrun"/>
          <w:rFonts w:ascii="Arial Narrow" w:hAnsi="Arial Narrow"/>
          <w:sz w:val="20"/>
          <w:szCs w:val="20"/>
        </w:rPr>
        <w:t>Refuse to accept delivery of all or part of the goods,</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65535431" w14:textId="77777777">
      <w:pPr>
        <w:pStyle w:val="paragraph"/>
        <w:numPr>
          <w:ilvl w:val="0"/>
          <w:numId w:val="49"/>
        </w:numPr>
        <w:spacing w:before="0" w:beforeAutospacing="0" w:after="0" w:afterAutospacing="0"/>
        <w:ind w:left="360" w:firstLine="0"/>
        <w:jc w:val="both"/>
        <w:textAlignment w:val="baseline"/>
        <w:rPr>
          <w:rFonts w:ascii="Arial Narrow" w:hAnsi="Arial Narrow"/>
          <w:sz w:val="20"/>
          <w:szCs w:val="20"/>
        </w:rPr>
      </w:pPr>
      <w:r>
        <w:rPr>
          <w:rStyle w:val="normaltextrun"/>
          <w:rFonts w:ascii="Arial Narrow" w:hAnsi="Arial Narrow"/>
          <w:sz w:val="20"/>
          <w:szCs w:val="20"/>
        </w:rPr>
        <w:t>Cancel this Purchase Order without any liability for termination charges or any other liability of any kind to the Contracting Party.</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4428C254" w14:textId="77777777">
      <w:pPr>
        <w:pStyle w:val="paragraph"/>
        <w:numPr>
          <w:ilvl w:val="0"/>
          <w:numId w:val="50"/>
        </w:numPr>
        <w:spacing w:before="0" w:beforeAutospacing="0" w:after="0" w:afterAutospacing="0"/>
        <w:ind w:left="0" w:firstLine="0"/>
        <w:jc w:val="both"/>
        <w:textAlignment w:val="baseline"/>
        <w:rPr>
          <w:rFonts w:ascii="Segoe UI" w:hAnsi="Segoe UI" w:cs="Segoe UI"/>
          <w:sz w:val="20"/>
          <w:szCs w:val="20"/>
        </w:rPr>
      </w:pPr>
      <w:r>
        <w:rPr>
          <w:rStyle w:val="normaltextrun"/>
          <w:rFonts w:ascii="Arial Narrow" w:hAnsi="Arial Narrow" w:cs="Segoe UI"/>
          <w:sz w:val="20"/>
          <w:szCs w:val="20"/>
        </w:rPr>
        <w:t>Contracting Party may terminate this Contract and/or the Order immediately upon at any time should the mandate or the funding of Contracting Party be curtailed or terminated, in which case the Contractor shall be reimbursed by the Contracting Party for all reasonable costs incurred by the Contractor prior to receipt of the notice of termination.</w:t>
      </w:r>
      <w:r>
        <w:rPr>
          <w:rStyle w:val="normaltextrun"/>
          <w:rFonts w:ascii="Arial" w:hAnsi="Arial" w:cs="Arial"/>
          <w:sz w:val="20"/>
          <w:szCs w:val="20"/>
        </w:rPr>
        <w:t> </w:t>
      </w:r>
      <w:r>
        <w:rPr>
          <w:rStyle w:val="eop"/>
          <w:rFonts w:ascii="Arial Narrow" w:hAnsi="Arial Narrow" w:cs="Segoe UI"/>
          <w:sz w:val="20"/>
          <w:szCs w:val="20"/>
        </w:rPr>
        <w:t> </w:t>
      </w:r>
    </w:p>
    <w:p w:rsidR="005D48B2" w:rsidP="005D48B2" w:rsidRDefault="005D48B2" w14:paraId="6A7AD560"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57388A5A" w14:textId="77777777">
      <w:pPr>
        <w:pStyle w:val="paragraph"/>
        <w:numPr>
          <w:ilvl w:val="0"/>
          <w:numId w:val="51"/>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CONTRACTOR’S WARRANTIES</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7BBB2375" w14:textId="77777777">
      <w:pPr>
        <w:pStyle w:val="paragraph"/>
        <w:numPr>
          <w:ilvl w:val="0"/>
          <w:numId w:val="52"/>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Contractor warrants to the Contracting Party that:</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4D1CECBF" w14:textId="77777777">
      <w:pPr>
        <w:pStyle w:val="paragraph"/>
        <w:numPr>
          <w:ilvl w:val="0"/>
          <w:numId w:val="53"/>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it has all necessary internal authorisations and all authorisations from all relevant third parties to enable it to supply the Goods and the Services without infringing any applicable law, regulation, code or practice or any third party’s rights;</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63793D7A" w14:textId="77777777">
      <w:pPr>
        <w:pStyle w:val="paragraph"/>
        <w:numPr>
          <w:ilvl w:val="0"/>
          <w:numId w:val="54"/>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it will not and will procure that none of its employees will accept any commission, gift, inducement or other financial benefit from any Contractor or potential Contractor of the Contracting Party; and</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1BCC4A26" w14:textId="77777777">
      <w:pPr>
        <w:pStyle w:val="paragraph"/>
        <w:numPr>
          <w:ilvl w:val="0"/>
          <w:numId w:val="55"/>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Services will be performed by appropriately qualified and trained personnel, with the best care, skill and diligence and to such high standard of quality as it is reasonable for the Contracting Party to expect in all the circumstances.</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7DE3FC20"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4A3428C6" w14:textId="77777777">
      <w:pPr>
        <w:pStyle w:val="paragraph"/>
        <w:numPr>
          <w:ilvl w:val="0"/>
          <w:numId w:val="56"/>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FORCE MAJEURE</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5CF36BB0" w14:textId="77777777">
      <w:pPr>
        <w:pStyle w:val="paragraph"/>
        <w:numPr>
          <w:ilvl w:val="0"/>
          <w:numId w:val="57"/>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following shall constitute Force Majeure: Labour disputes, flood, fire, rebellion, war, requirement or act of civil or military authorities, civil disorder, act of God and any other cause beyond the control of either party, which neither party is able to overcome. As soon as possible after the occurrence of such Force Majeure, if the Contractor is thereby rendered unable, wholly or in part, to perform its obligations and meet its responsibilities under this Contract, he should inform the Contracting Party in writing.</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1893DD95" w14:textId="77777777">
      <w:pPr>
        <w:pStyle w:val="paragraph"/>
        <w:numPr>
          <w:ilvl w:val="0"/>
          <w:numId w:val="58"/>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If any events or circumstances prevent the Contractor from carrying out its obligations under the Contract for a continuous period of more than 14 days, the Contracting Party may terminate the Contract immediately by giving written notice to the Contractor.</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779C5A7E"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4F003FA5" w14:textId="77777777">
      <w:pPr>
        <w:pStyle w:val="paragraph"/>
        <w:numPr>
          <w:ilvl w:val="0"/>
          <w:numId w:val="59"/>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GENERAL</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4D4A82DA" w14:textId="77777777">
      <w:pPr>
        <w:pStyle w:val="paragraph"/>
        <w:numPr>
          <w:ilvl w:val="0"/>
          <w:numId w:val="60"/>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Contractor shall not use the Contracting Party’s name, branding or logo other than in accordance with the Contracting Party's written instructions or authorisation.</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4EFBC3E7" w14:textId="77777777">
      <w:pPr>
        <w:pStyle w:val="paragraph"/>
        <w:numPr>
          <w:ilvl w:val="0"/>
          <w:numId w:val="61"/>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Contractor shall not assign this Contract, in whole or in part, without the prior written consent of RI. With RI’s written consent. The Contractor may subcontract some or all of the services required under this Contract for Services.</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0AD712FD" w14:textId="77777777">
      <w:pPr>
        <w:pStyle w:val="paragraph"/>
        <w:numPr>
          <w:ilvl w:val="0"/>
          <w:numId w:val="62"/>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Any notice under or in connection with the Contract shall be given in writing to the address specified in the Order or to such other address as shall be notified from time to time.</w:t>
      </w:r>
      <w:r>
        <w:rPr>
          <w:rStyle w:val="normaltextrun"/>
          <w:rFonts w:ascii="Arial" w:hAnsi="Arial" w:cs="Arial"/>
          <w:sz w:val="20"/>
          <w:szCs w:val="20"/>
        </w:rPr>
        <w:t> </w:t>
      </w:r>
      <w:r>
        <w:rPr>
          <w:rStyle w:val="normaltextrun"/>
          <w:rFonts w:ascii="Arial Narrow" w:hAnsi="Arial Narrow"/>
          <w:sz w:val="20"/>
          <w:szCs w:val="20"/>
        </w:rPr>
        <w:t xml:space="preserve"> For the purposes of this Condition, "writing" shall include e-mails and faxes.</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737E8968" w14:textId="77777777">
      <w:pPr>
        <w:pStyle w:val="paragraph"/>
        <w:numPr>
          <w:ilvl w:val="0"/>
          <w:numId w:val="63"/>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1A0A7E98" w14:textId="77777777">
      <w:pPr>
        <w:pStyle w:val="paragraph"/>
        <w:numPr>
          <w:ilvl w:val="0"/>
          <w:numId w:val="64"/>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Any variation to the Contract, including the introduction of any additional terms and conditions, shall only be binding when agreed in writing and signed by both parties. The amended or revised clauses shall become effective from the date of their adoption.</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5A3600A3" w14:textId="77777777">
      <w:pPr>
        <w:pStyle w:val="paragraph"/>
        <w:numPr>
          <w:ilvl w:val="0"/>
          <w:numId w:val="65"/>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This document constitutes the complete and exclusive Contract between the parties, superseding all representations, proposals or promises whether oral or written, and all other communications between the parties, relating to the subject of this Contract</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36181CA3" w14:textId="77777777">
      <w:pPr>
        <w:pStyle w:val="paragraph"/>
        <w:spacing w:before="0" w:beforeAutospacing="0" w:after="0" w:afterAutospacing="0"/>
        <w:ind w:left="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06321B98" w14:textId="77777777">
      <w:pPr>
        <w:pStyle w:val="paragraph"/>
        <w:numPr>
          <w:ilvl w:val="0"/>
          <w:numId w:val="66"/>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DISPUTES</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0DF27833" w14:textId="77777777">
      <w:pPr>
        <w:pStyle w:val="paragraph"/>
        <w:numPr>
          <w:ilvl w:val="0"/>
          <w:numId w:val="67"/>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signed version of the Contract shall always prevail in case of any dispute.</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3C400E10" w14:textId="77777777">
      <w:pPr>
        <w:pStyle w:val="paragraph"/>
        <w:numPr>
          <w:ilvl w:val="0"/>
          <w:numId w:val="68"/>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parties shall try to settle dispute(s) arising from or in connection with the Contract amicably. If not, then the dispute(s) must be referred to an arbitration panel whose decision shall be final and binding upon all parties. The Contracting Party and the Contractor shall each appoint one arbitrator, and these two arbitrators shall jointly appoint a third arbitrator, who shall chair the panel.</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509A2917" w14:textId="77777777">
      <w:pPr>
        <w:pStyle w:val="paragraph"/>
        <w:numPr>
          <w:ilvl w:val="0"/>
          <w:numId w:val="69"/>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A person who is not a party to the Contract shall not have any rights under or in connection with it.</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5851C9A1"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34617497" w14:textId="77777777">
      <w:pPr>
        <w:pStyle w:val="paragraph"/>
        <w:numPr>
          <w:ilvl w:val="0"/>
          <w:numId w:val="70"/>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CHILD LABOUR</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62E03B87" w14:textId="77777777">
      <w:pPr>
        <w:pStyle w:val="paragraph"/>
        <w:spacing w:before="0" w:beforeAutospacing="0" w:after="0" w:afterAutospacing="0"/>
        <w:jc w:val="both"/>
        <w:textAlignment w:val="baseline"/>
        <w:rPr>
          <w:rFonts w:ascii="Arial Narrow" w:hAnsi="Arial Narrow"/>
          <w:sz w:val="20"/>
          <w:szCs w:val="20"/>
        </w:rPr>
      </w:pPr>
      <w:r>
        <w:rPr>
          <w:rStyle w:val="normaltextrun"/>
          <w:rFonts w:ascii="Arial Narrow" w:hAnsi="Arial Narrow"/>
          <w:sz w:val="20"/>
          <w:szCs w:val="20"/>
        </w:rPr>
        <w:t>The Contractor represents and warrants that neither it, nor any of its Contractors are engaged in any practice inconsistent with the rights set forth in the Convention on the Rights of the Child, including Article 32 thereof,</w:t>
      </w:r>
      <w:r>
        <w:rPr>
          <w:rStyle w:val="normaltextrun"/>
          <w:rFonts w:ascii="Arial" w:hAnsi="Arial" w:cs="Arial"/>
          <w:sz w:val="20"/>
          <w:szCs w:val="20"/>
        </w:rPr>
        <w:t> </w:t>
      </w:r>
      <w:r>
        <w:rPr>
          <w:rStyle w:val="normaltextrun"/>
          <w:rFonts w:ascii="Arial Narrow" w:hAnsi="Arial Narrow"/>
          <w:sz w:val="20"/>
          <w:szCs w:val="20"/>
        </w:rPr>
        <w:t xml:space="preserve"> which, inter alia, requires that a child shall be protected from performing any work that is likely to be hazardous or to interfere with the child's education, or to be harmful to the child's health and physical, mental, spiritual, moral or social development A </w:t>
      </w:r>
      <w:r>
        <w:rPr>
          <w:rStyle w:val="normaltextrun"/>
          <w:rFonts w:ascii="Arial Narrow" w:hAnsi="Arial Narrow"/>
          <w:color w:val="333333"/>
          <w:sz w:val="20"/>
          <w:szCs w:val="20"/>
          <w:shd w:val="clear" w:color="auto" w:fill="FFFFFF"/>
        </w:rPr>
        <w:t>child is defined in the Convention as every human being below the age of eighteen years unless under the law applicable to the child, majority is attained earlier.</w:t>
      </w:r>
      <w:r>
        <w:rPr>
          <w:rStyle w:val="normaltextrun"/>
          <w:rFonts w:ascii="Arial Narrow" w:hAnsi="Arial Narrow"/>
          <w:sz w:val="20"/>
          <w:szCs w:val="20"/>
        </w:rPr>
        <w:t xml:space="preserve"> Any breach of this representation and warranty shall entitle Relief International to terminate this Purchase Order immediately upon notice to the Contractor, at no cost to Relief International.</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6061840A"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57C3B645" w14:textId="77777777">
      <w:pPr>
        <w:pStyle w:val="paragraph"/>
        <w:numPr>
          <w:ilvl w:val="0"/>
          <w:numId w:val="71"/>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CONFIDENTIALITY AND NON-DISCLOSURE</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3BC92E01" w14:textId="77777777">
      <w:pPr>
        <w:pStyle w:val="paragraph"/>
        <w:spacing w:before="0" w:beforeAutospacing="0" w:after="0" w:afterAutospacing="0"/>
        <w:jc w:val="both"/>
        <w:textAlignment w:val="baseline"/>
        <w:rPr>
          <w:rFonts w:ascii="Arial Narrow" w:hAnsi="Arial Narrow"/>
          <w:sz w:val="20"/>
          <w:szCs w:val="20"/>
        </w:rPr>
      </w:pPr>
      <w:r>
        <w:rPr>
          <w:rStyle w:val="normaltextrun"/>
          <w:rFonts w:ascii="Arial Narrow" w:hAnsi="Arial Narrow"/>
          <w:sz w:val="20"/>
          <w:szCs w:val="20"/>
        </w:rPr>
        <w:t>The Contractor agrees to keep confidential and not to disclose, without the prior written approval of the Contracting Party’s representative, any information or data confidential to the Contracting Party.</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575CB02F"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418F71E6" w14:textId="77777777">
      <w:pPr>
        <w:pStyle w:val="paragraph"/>
        <w:numPr>
          <w:ilvl w:val="0"/>
          <w:numId w:val="72"/>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AUTHORITY AND BINDING EFFECT</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4AE607C7" w14:textId="77777777">
      <w:pPr>
        <w:pStyle w:val="paragraph"/>
        <w:spacing w:before="0" w:beforeAutospacing="0" w:after="0" w:afterAutospacing="0"/>
        <w:jc w:val="both"/>
        <w:textAlignment w:val="baseline"/>
        <w:rPr>
          <w:rFonts w:ascii="Arial Narrow" w:hAnsi="Arial Narrow"/>
          <w:sz w:val="20"/>
          <w:szCs w:val="20"/>
        </w:rPr>
      </w:pPr>
      <w:r>
        <w:rPr>
          <w:rStyle w:val="normaltextrun"/>
          <w:rFonts w:ascii="Arial Narrow" w:hAnsi="Arial Narrow"/>
          <w:sz w:val="20"/>
          <w:szCs w:val="20"/>
        </w:rPr>
        <w:t>By his or her signature, each signatory hereto represents and warrants that he or she is duly authorized to enter into the Contract on behalf of the party he or she purports to represent such that, upon execution and delivery, the Contract shall be a binding obligation of each party.</w:t>
      </w:r>
      <w:r>
        <w:rPr>
          <w:rStyle w:val="normaltextrun"/>
          <w:rFonts w:ascii="Arial" w:hAnsi="Arial" w:cs="Arial"/>
          <w:sz w:val="20"/>
          <w:szCs w:val="20"/>
        </w:rPr>
        <w:t> </w:t>
      </w:r>
      <w:r>
        <w:rPr>
          <w:rStyle w:val="normaltextrun"/>
          <w:rFonts w:ascii="Arial Narrow" w:hAnsi="Arial Narrow"/>
          <w:sz w:val="20"/>
          <w:szCs w:val="20"/>
        </w:rPr>
        <w:t xml:space="preserve"> The Contract shall be binding upon and inure to the benefit of each party</w:t>
      </w:r>
      <w:r>
        <w:rPr>
          <w:rStyle w:val="normaltextrun"/>
          <w:rFonts w:ascii="Arial Narrow" w:hAnsi="Arial Narrow" w:cs="Arial Narrow"/>
          <w:sz w:val="20"/>
          <w:szCs w:val="20"/>
        </w:rPr>
        <w:t>’</w:t>
      </w:r>
      <w:r>
        <w:rPr>
          <w:rStyle w:val="normaltextrun"/>
          <w:rFonts w:ascii="Arial Narrow" w:hAnsi="Arial Narrow"/>
          <w:sz w:val="20"/>
          <w:szCs w:val="20"/>
        </w:rPr>
        <w:t>s legal representatives, successors and permitted assigns.</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6FA8CCDC"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66065D31" w14:textId="77777777">
      <w:pPr>
        <w:pStyle w:val="paragraph"/>
        <w:numPr>
          <w:ilvl w:val="0"/>
          <w:numId w:val="73"/>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TAXES</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409712B4" w14:textId="77777777">
      <w:pPr>
        <w:pStyle w:val="paragraph"/>
        <w:spacing w:before="0" w:beforeAutospacing="0" w:after="0" w:afterAutospacing="0"/>
        <w:jc w:val="both"/>
        <w:textAlignment w:val="baseline"/>
        <w:rPr>
          <w:rFonts w:ascii="Arial Narrow" w:hAnsi="Arial Narrow"/>
          <w:sz w:val="20"/>
          <w:szCs w:val="20"/>
        </w:rPr>
      </w:pPr>
      <w:r>
        <w:rPr>
          <w:rStyle w:val="normaltextrun"/>
          <w:rFonts w:ascii="Arial Narrow" w:hAnsi="Arial Narrow"/>
          <w:sz w:val="20"/>
          <w:szCs w:val="20"/>
        </w:rPr>
        <w:t>The Contracting Party has the legal obligation to withhold the government tax according to the local tax law.</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6974DC64"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41C1ED55" w14:textId="77777777">
      <w:pPr>
        <w:pStyle w:val="paragraph"/>
        <w:numPr>
          <w:ilvl w:val="0"/>
          <w:numId w:val="74"/>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INSURANCE</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2AA3AF01" w14:textId="77777777">
      <w:pPr>
        <w:pStyle w:val="paragraph"/>
        <w:numPr>
          <w:ilvl w:val="0"/>
          <w:numId w:val="75"/>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Contractor shall provide the Contracting Party proof of insurance at contract signature.</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5EA85651"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672E1296" w14:textId="77777777">
      <w:pPr>
        <w:pStyle w:val="paragraph"/>
        <w:numPr>
          <w:ilvl w:val="0"/>
          <w:numId w:val="76"/>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RELATIONSHIP OF PARTNERS</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1A9CDE41" w14:textId="77777777">
      <w:pPr>
        <w:pStyle w:val="paragraph"/>
        <w:spacing w:before="0" w:beforeAutospacing="0" w:after="0" w:afterAutospacing="0"/>
        <w:jc w:val="both"/>
        <w:textAlignment w:val="baseline"/>
        <w:rPr>
          <w:rFonts w:ascii="Arial Narrow" w:hAnsi="Arial Narrow"/>
          <w:sz w:val="20"/>
          <w:szCs w:val="20"/>
        </w:rPr>
      </w:pPr>
      <w:r>
        <w:rPr>
          <w:rStyle w:val="normaltextrun"/>
          <w:rFonts w:ascii="Arial Narrow" w:hAnsi="Arial Narrow"/>
          <w:sz w:val="20"/>
          <w:szCs w:val="20"/>
        </w:rPr>
        <w:t>The Contractor and the Contracting Party are independent parties and are not agents of each other, in a joint venture, or partners. Neither party is authorized or empowered to act on behalf of the other with regard to any contract, warranty or representation as to any matter. Each party will maintain sole and exclusive control of its own personnel and operations.</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4B4A9885" w14:textId="77777777">
      <w:pPr>
        <w:pStyle w:val="paragraph"/>
        <w:spacing w:before="0" w:beforeAutospacing="0" w:after="0" w:afterAutospacing="0"/>
        <w:ind w:left="180" w:hanging="180"/>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72D92327" w14:textId="77777777">
      <w:pPr>
        <w:pStyle w:val="paragraph"/>
        <w:numPr>
          <w:ilvl w:val="0"/>
          <w:numId w:val="77"/>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COMPLIANCE WITH LAWS</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1FF20E9F" w14:textId="77777777">
      <w:pPr>
        <w:pStyle w:val="paragraph"/>
        <w:numPr>
          <w:ilvl w:val="0"/>
          <w:numId w:val="78"/>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lang w:val="en-US"/>
        </w:rPr>
        <w:t>The Contractor represents and warrants that it is in compliance with all applicable laws and regulations in force at its place of incorporation</w:t>
      </w:r>
      <w:r>
        <w:rPr>
          <w:rStyle w:val="normaltextrun"/>
          <w:rFonts w:ascii="Arial Narrow" w:hAnsi="Arial Narrow"/>
          <w:sz w:val="20"/>
          <w:szCs w:val="20"/>
        </w:rPr>
        <w:t>.</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5F391227" w14:textId="77777777">
      <w:pPr>
        <w:pStyle w:val="paragraph"/>
        <w:numPr>
          <w:ilvl w:val="0"/>
          <w:numId w:val="79"/>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lang w:val="en-US"/>
        </w:rPr>
        <w:t xml:space="preserve">The Contractor covenants that during the term of this Contract it shall abide by, and take all measures necessary to enable it to be in compliance with all laws and regulations applicable to this Contract and to the Goods and the Services, including without limitation </w:t>
      </w:r>
      <w:r>
        <w:rPr>
          <w:rStyle w:val="normaltextrun"/>
          <w:rFonts w:ascii="Arial Narrow" w:hAnsi="Arial Narrow"/>
          <w:sz w:val="20"/>
          <w:szCs w:val="20"/>
        </w:rPr>
        <w:t>applicable environmental and data protection laws and regulations.</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3748EB9A" w14:textId="77777777">
      <w:pPr>
        <w:pStyle w:val="paragraph"/>
        <w:numPr>
          <w:ilvl w:val="0"/>
          <w:numId w:val="80"/>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color w:val="000000"/>
          <w:sz w:val="20"/>
          <w:szCs w:val="20"/>
          <w:lang w:val="en-US"/>
        </w:rPr>
        <w:t xml:space="preserve">The Contractor </w:t>
      </w:r>
      <w:r>
        <w:rPr>
          <w:rStyle w:val="normaltextrun"/>
          <w:rFonts w:ascii="Arial Narrow" w:hAnsi="Arial Narrow"/>
          <w:sz w:val="20"/>
          <w:szCs w:val="20"/>
          <w:lang w:val="en-US"/>
        </w:rPr>
        <w:t xml:space="preserve">represents and warrants that: (a) it </w:t>
      </w:r>
      <w:r>
        <w:rPr>
          <w:rStyle w:val="normaltextrun"/>
          <w:rFonts w:ascii="Arial Narrow" w:hAnsi="Arial Narrow"/>
          <w:color w:val="000000"/>
          <w:sz w:val="20"/>
          <w:szCs w:val="20"/>
          <w:lang w:val="en-US"/>
        </w:rPr>
        <w:t xml:space="preserve">is in compliance with all laws, statutes, and regulations restricting persons from dealing with any individuals, entities, or groups subject to sanctions imposed by the United States Office of Foreign Asset Control (“OFAC”), the United Kingdom, the </w:t>
      </w:r>
      <w:r>
        <w:rPr>
          <w:rStyle w:val="normaltextrun"/>
          <w:rFonts w:ascii="Arial Narrow" w:hAnsi="Arial Narrow"/>
          <w:sz w:val="20"/>
          <w:szCs w:val="20"/>
        </w:rPr>
        <w:t>European Union or the United Nations;</w:t>
      </w:r>
      <w:r>
        <w:rPr>
          <w:rStyle w:val="normaltextrun"/>
          <w:rFonts w:ascii="Arial Narrow" w:hAnsi="Arial Narrow"/>
          <w:color w:val="000000"/>
          <w:sz w:val="20"/>
          <w:szCs w:val="20"/>
          <w:lang w:val="en-US"/>
        </w:rPr>
        <w:t xml:space="preserve"> and (b) it does not deal with any individuals, entities, or groups subject to </w:t>
      </w:r>
      <w:r>
        <w:rPr>
          <w:rStyle w:val="normaltextrun"/>
          <w:rFonts w:ascii="Arial Narrow" w:hAnsi="Arial Narrow"/>
          <w:color w:val="000000"/>
          <w:sz w:val="20"/>
          <w:szCs w:val="20"/>
          <w:lang w:val="en-US"/>
        </w:rPr>
        <w:t xml:space="preserve">OFAC, UK, </w:t>
      </w:r>
      <w:r>
        <w:rPr>
          <w:rStyle w:val="normaltextrun"/>
          <w:rFonts w:ascii="Arial Narrow" w:hAnsi="Arial Narrow"/>
          <w:sz w:val="20"/>
          <w:szCs w:val="20"/>
        </w:rPr>
        <w:t>European Union or United Nations sanctions or any other persons known to the Contractor to support terrorism or to have violated US, UK, EU or UN sanctions or any similar publicly-disclosed terrorist or terrorism-related sanctions of other nations.</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237900B5"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1B556DBC" w14:textId="77777777">
      <w:pPr>
        <w:pStyle w:val="paragraph"/>
        <w:numPr>
          <w:ilvl w:val="0"/>
          <w:numId w:val="81"/>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GOVERNING LAW</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0FB6846D" w14:textId="77777777">
      <w:pPr>
        <w:pStyle w:val="paragraph"/>
        <w:spacing w:before="0" w:beforeAutospacing="0" w:after="0" w:afterAutospacing="0"/>
        <w:jc w:val="both"/>
        <w:textAlignment w:val="baseline"/>
        <w:rPr>
          <w:rFonts w:ascii="Arial Narrow" w:hAnsi="Arial Narrow"/>
          <w:sz w:val="20"/>
          <w:szCs w:val="20"/>
        </w:rPr>
      </w:pPr>
      <w:r>
        <w:rPr>
          <w:rStyle w:val="normaltextrun"/>
          <w:rFonts w:ascii="Arial Narrow" w:hAnsi="Arial Narrow"/>
          <w:sz w:val="20"/>
          <w:szCs w:val="20"/>
        </w:rPr>
        <w:t>The construction, validity, performance and effect of the Contract shall be governed by the laws applicable to the country of implementation with regard to all purposes related to this Contract.</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4CD0914F"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5733CB6F" w14:textId="77777777">
      <w:pPr>
        <w:pStyle w:val="paragraph"/>
        <w:numPr>
          <w:ilvl w:val="0"/>
          <w:numId w:val="82"/>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SEVERABILITY</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40856EAF" w14:textId="77777777">
      <w:pPr>
        <w:pStyle w:val="paragraph"/>
        <w:spacing w:before="0" w:beforeAutospacing="0" w:after="0" w:afterAutospacing="0"/>
        <w:jc w:val="both"/>
        <w:textAlignment w:val="baseline"/>
        <w:rPr>
          <w:rFonts w:ascii="Arial Narrow" w:hAnsi="Arial Narrow"/>
          <w:sz w:val="20"/>
          <w:szCs w:val="20"/>
        </w:rPr>
      </w:pPr>
      <w:r>
        <w:rPr>
          <w:rStyle w:val="normaltextrun"/>
          <w:rFonts w:ascii="Arial Narrow" w:hAnsi="Arial Narrow"/>
          <w:sz w:val="20"/>
          <w:szCs w:val="20"/>
        </w:rPr>
        <w:t>Each provision of the Contract is severable. If one provision is declared void, illegal or unenforceable, the remaining Articles and paragraphs shall retain their full force and effect.</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506B72A6" w14:textId="77777777">
      <w:pPr>
        <w:pStyle w:val="paragraph"/>
        <w:spacing w:before="0" w:beforeAutospacing="0" w:after="0" w:afterAutospacing="0"/>
        <w:ind w:left="180" w:hanging="18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696490EE" w14:textId="77777777">
      <w:pPr>
        <w:pStyle w:val="paragraph"/>
        <w:numPr>
          <w:ilvl w:val="0"/>
          <w:numId w:val="83"/>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MANDATORY PRINCIPLES</w:t>
      </w:r>
      <w:r>
        <w:rPr>
          <w:rStyle w:val="normaltextrun"/>
          <w:rFonts w:ascii="Arial Narrow" w:hAnsi="Arial Narrow"/>
          <w:sz w:val="20"/>
          <w:szCs w:val="20"/>
        </w:rPr>
        <w:t xml:space="preserve"> a). For the duration of the Contract, the Contractor and each of its employees, and any Subcontractor and its employees shall respect human rights and undertake not to offend the political, cultural and religious mores of the beneficiary state. In particular, and in accordance with the legal basic act concerned, tenderers who have been awarded contracts shall respect core labour standards as defined in the relevant International Labour Organisation (ILO) conventions (such as the Conventions on freedom of association and collective bargaining; Abolition of forced and compulsory labour; Elimination of forced and compulsory labour; Abolition of child </w:t>
      </w:r>
      <w:proofErr w:type="spellStart"/>
      <w:r>
        <w:rPr>
          <w:rStyle w:val="normaltextrun"/>
          <w:rFonts w:ascii="Arial Narrow" w:hAnsi="Arial Narrow"/>
          <w:sz w:val="20"/>
          <w:szCs w:val="20"/>
        </w:rPr>
        <w:t>labor</w:t>
      </w:r>
      <w:proofErr w:type="spellEnd"/>
      <w:r>
        <w:rPr>
          <w:rStyle w:val="normaltextrun"/>
          <w:rFonts w:ascii="Arial Narrow" w:hAnsi="Arial Narrow"/>
          <w:sz w:val="20"/>
          <w:szCs w:val="20"/>
        </w:rPr>
        <w:t>). b.) The Contractor must at all times act impartially and as a faithful adviser in accordance with the code of conduct of its profession. c.) Contracting Party reserves the right to suspend or cancel project financing if corrupt practices of any kind are discovered at any stage of the award process and if the contractor fails to take all appropriate measures to remedy the situation. For the purposes of this provision, "corrupt practices" are the offer of a bribe, gift, gratuity or commission to any person as an inducement or reward for performing or refraining from any act relating to the award of a contract or imp implementation of a contract already concluded with Contracting Party. d.) Contracting Party reserves the right to suspend or cancel the contract, where the award procedure proves to have been subject to substantial errors, irregularities or fraud. Where such substantial errors, irregularities or fraud are discovered after the award of the Contract, Contract Party may refrain from concluding the Contract.</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516A89C5" w14:textId="77777777">
      <w:pPr>
        <w:pStyle w:val="paragraph"/>
        <w:spacing w:before="0" w:beforeAutospacing="0" w:after="0" w:afterAutospacing="0"/>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0449E1F5" w14:textId="77777777">
      <w:pPr>
        <w:pStyle w:val="paragraph"/>
        <w:numPr>
          <w:ilvl w:val="0"/>
          <w:numId w:val="84"/>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ANTI-TERRORISM CERTIFICATION</w:t>
      </w:r>
      <w:r>
        <w:rPr>
          <w:rStyle w:val="normaltextrun"/>
          <w:rFonts w:ascii="Arial Narrow" w:hAnsi="Arial Narrow"/>
          <w:sz w:val="20"/>
          <w:szCs w:val="20"/>
        </w:rPr>
        <w:t>.</w:t>
      </w:r>
      <w:r>
        <w:rPr>
          <w:rStyle w:val="normaltextrun"/>
          <w:rFonts w:ascii="Arial" w:hAnsi="Arial" w:cs="Arial"/>
          <w:sz w:val="20"/>
          <w:szCs w:val="20"/>
        </w:rPr>
        <w:t> </w:t>
      </w:r>
      <w:r>
        <w:rPr>
          <w:rStyle w:val="normaltextrun"/>
          <w:rFonts w:ascii="Arial Narrow" w:hAnsi="Arial Narrow"/>
          <w:sz w:val="20"/>
          <w:szCs w:val="20"/>
        </w:rPr>
        <w:t xml:space="preserve"> Contractor must not engage in transactions with, or provide resources or support to, individuals and organizations associated with terrorism, including those individuals or entities that appear on the Specially Designated Nationals and Blocked Persons List maintained by the U.S. Treasury (online at: http://www.treasury.gov/resource-center/sanctions/SDNList/Pages/default.aspx) or the United Nations Security designation list (online at: </w:t>
      </w:r>
      <w:hyperlink w:tgtFrame="_blank" w:history="1" r:id="rId16">
        <w:r>
          <w:rPr>
            <w:rStyle w:val="normaltextrun"/>
            <w:rFonts w:ascii="Arial Narrow" w:hAnsi="Arial Narrow"/>
            <w:color w:val="0000FF"/>
            <w:sz w:val="20"/>
            <w:szCs w:val="20"/>
            <w:u w:val="single"/>
          </w:rPr>
          <w:t>http://www.un.org/sc/committees/1267/aq_sanctions_list.shtml</w:t>
        </w:r>
      </w:hyperlink>
      <w:r>
        <w:rPr>
          <w:rStyle w:val="normaltextrun"/>
          <w:rFonts w:ascii="Arial Narrow" w:hAnsi="Arial Narrow"/>
          <w:sz w:val="20"/>
          <w:szCs w:val="20"/>
        </w:rPr>
        <w:t>) or the EU Consolidated List of Sanctions or the HM Treasury Sanctions List.</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7B59003A" w14:textId="77777777">
      <w:pPr>
        <w:pStyle w:val="paragraph"/>
        <w:spacing w:before="0" w:beforeAutospacing="0" w:after="0" w:afterAutospacing="0"/>
        <w:ind w:left="42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207E06DF" w14:textId="77777777">
      <w:pPr>
        <w:pStyle w:val="paragraph"/>
        <w:numPr>
          <w:ilvl w:val="0"/>
          <w:numId w:val="85"/>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caps/>
          <w:sz w:val="20"/>
          <w:szCs w:val="20"/>
        </w:rPr>
        <w:t>NOT DEBARRED OR SUSPENDED</w:t>
      </w:r>
      <w:r>
        <w:rPr>
          <w:rStyle w:val="normaltextrun"/>
          <w:rFonts w:ascii="Arial Narrow" w:hAnsi="Arial Narrow"/>
          <w:b/>
          <w:bCs/>
          <w:sz w:val="20"/>
          <w:szCs w:val="20"/>
        </w:rPr>
        <w:t>.</w:t>
      </w:r>
      <w:r>
        <w:rPr>
          <w:rStyle w:val="normaltextrun"/>
          <w:rFonts w:ascii="Arial" w:hAnsi="Arial" w:cs="Arial"/>
          <w:sz w:val="20"/>
          <w:szCs w:val="20"/>
        </w:rPr>
        <w:t> </w:t>
      </w:r>
      <w:r>
        <w:rPr>
          <w:rStyle w:val="normaltextrun"/>
          <w:rFonts w:ascii="Arial Narrow" w:hAnsi="Arial Narrow"/>
          <w:sz w:val="20"/>
          <w:szCs w:val="20"/>
        </w:rPr>
        <w:t xml:space="preserve"> The Contractor certifies that neither it nor its principals are presently debarred, suspended, proposed for debarment, declared ineligible, excluded or otherwise disqualified from participation in this Contract or in any transaction funded by any US Government or European Union or UK department or agency, or a government department, agency or entity in any place where this Contract will be wholly or partially performed.</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41C5AE91" w14:textId="77777777">
      <w:pPr>
        <w:pStyle w:val="paragraph"/>
        <w:spacing w:before="0" w:beforeAutospacing="0" w:after="0" w:afterAutospacing="0"/>
        <w:ind w:left="42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38A5D8AE" w14:textId="77777777">
      <w:pPr>
        <w:pStyle w:val="paragraph"/>
        <w:numPr>
          <w:ilvl w:val="0"/>
          <w:numId w:val="86"/>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caps/>
          <w:sz w:val="20"/>
          <w:szCs w:val="20"/>
        </w:rPr>
        <w:t>LOBBYING; POLITICAL ACTIVITY</w:t>
      </w:r>
      <w:r>
        <w:rPr>
          <w:rStyle w:val="normaltextrun"/>
          <w:rFonts w:ascii="Arial Narrow" w:hAnsi="Arial Narrow"/>
          <w:sz w:val="20"/>
          <w:szCs w:val="20"/>
        </w:rPr>
        <w:t>.</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28E2A299" w14:textId="77777777">
      <w:pPr>
        <w:pStyle w:val="paragraph"/>
        <w:numPr>
          <w:ilvl w:val="0"/>
          <w:numId w:val="87"/>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Contractor certifies that no payments under this Contract shall be used, directly or indirectly to (a) carry on any lobbying activities to influence (in support of or in opposition to) legislation at any level of government, either through efforts to influence legislators or any official in a public function themselves or through efforts to influence the views of your members or the general public on legislative matters, or (b)</w:t>
      </w:r>
      <w:r>
        <w:rPr>
          <w:rStyle w:val="normaltextrun"/>
          <w:sz w:val="20"/>
          <w:szCs w:val="20"/>
        </w:rPr>
        <w:t xml:space="preserve"> </w:t>
      </w:r>
      <w:r>
        <w:rPr>
          <w:rStyle w:val="normaltextrun"/>
          <w:rFonts w:ascii="Arial Narrow" w:hAnsi="Arial Narrow"/>
          <w:sz w:val="20"/>
          <w:szCs w:val="20"/>
        </w:rPr>
        <w:t>pay any person or entity for influencing or attempting to influence any government officials.</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74F225D8" w14:textId="77777777">
      <w:pPr>
        <w:pStyle w:val="paragraph"/>
        <w:numPr>
          <w:ilvl w:val="0"/>
          <w:numId w:val="88"/>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No payments under this Contract shall be used, directly or indirectly, to participate or intervene in any political campaign on behalf of (or in opposition to) any candidate for public office or any political party, including the publishing or distribution of statements.</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47A77A19" w14:textId="77777777">
      <w:pPr>
        <w:pStyle w:val="paragraph"/>
        <w:spacing w:before="0" w:beforeAutospacing="0" w:after="0" w:afterAutospacing="0"/>
        <w:ind w:left="42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48AAEEA4" w14:textId="77777777">
      <w:pPr>
        <w:pStyle w:val="paragraph"/>
        <w:numPr>
          <w:ilvl w:val="0"/>
          <w:numId w:val="89"/>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caps/>
          <w:sz w:val="20"/>
          <w:szCs w:val="20"/>
        </w:rPr>
        <w:t>ACCESS TO BOOKS AND RECORDS</w:t>
      </w:r>
      <w:r>
        <w:rPr>
          <w:rStyle w:val="normaltextrun"/>
          <w:rFonts w:ascii="Arial Narrow" w:hAnsi="Arial Narrow"/>
          <w:b/>
          <w:bCs/>
          <w:sz w:val="20"/>
          <w:szCs w:val="20"/>
        </w:rPr>
        <w:t>.</w:t>
      </w:r>
      <w:r>
        <w:rPr>
          <w:rStyle w:val="normaltextrun"/>
          <w:rFonts w:ascii="Arial" w:hAnsi="Arial" w:cs="Arial"/>
          <w:sz w:val="20"/>
          <w:szCs w:val="20"/>
        </w:rPr>
        <w:t> </w:t>
      </w:r>
      <w:r>
        <w:rPr>
          <w:rStyle w:val="normaltextrun"/>
          <w:rFonts w:ascii="Arial Narrow" w:hAnsi="Arial Narrow"/>
          <w:sz w:val="20"/>
          <w:szCs w:val="20"/>
        </w:rPr>
        <w:t xml:space="preserve"> The Contracting Party, any of its designated representatives, and any donor to Contracting Party whose contributions are funding any portion of this Contract, shall have access to any books, documents, papers and records of Contractor which are directly pertinent to this Contract for the purpose of making audits, examinations, excerpts and transcriptions.</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4F6584BE" w14:textId="77777777">
      <w:pPr>
        <w:pStyle w:val="paragraph"/>
        <w:spacing w:before="0" w:beforeAutospacing="0" w:after="0" w:afterAutospacing="0"/>
        <w:jc w:val="both"/>
        <w:textAlignment w:val="baseline"/>
        <w:rPr>
          <w:rFonts w:ascii="Arial Narrow" w:hAnsi="Arial Narrow"/>
          <w:sz w:val="20"/>
          <w:szCs w:val="20"/>
        </w:rPr>
      </w:pPr>
      <w:r>
        <w:rPr>
          <w:rStyle w:val="eop"/>
          <w:rFonts w:ascii="Segoe UI" w:hAnsi="Segoe UI" w:cs="Segoe UI"/>
          <w:sz w:val="20"/>
          <w:szCs w:val="20"/>
        </w:rPr>
        <w:t> </w:t>
      </w:r>
    </w:p>
    <w:p w:rsidR="005D48B2" w:rsidP="00626AA0" w:rsidRDefault="005D48B2" w14:paraId="2D8AAA73" w14:textId="77777777">
      <w:pPr>
        <w:pStyle w:val="paragraph"/>
        <w:numPr>
          <w:ilvl w:val="0"/>
          <w:numId w:val="90"/>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sz w:val="20"/>
          <w:szCs w:val="20"/>
        </w:rPr>
        <w:t>ANTI-TRAFFICKING.</w:t>
      </w:r>
      <w:r>
        <w:rPr>
          <w:rStyle w:val="normaltextrun"/>
          <w:rFonts w:ascii="Arial" w:hAnsi="Arial" w:cs="Arial"/>
          <w:sz w:val="20"/>
          <w:szCs w:val="20"/>
        </w:rPr>
        <w:t> </w:t>
      </w:r>
      <w:r>
        <w:rPr>
          <w:rStyle w:val="normaltextrun"/>
          <w:rFonts w:ascii="Arial Narrow" w:hAnsi="Arial Narrow"/>
          <w:sz w:val="20"/>
          <w:szCs w:val="20"/>
        </w:rPr>
        <w:t xml:space="preserve"> The Contractor or its employees, or any Subcontractor or its employees, must not engage in any of the following conduct: Trafficking in persons (as defined in the Protocol to Prevent, Suppress, and Punish Trafficking in Persons, especially Women and Children, supplementing the UN Convention against Transnational Organized Crime) during the period of this Contract;</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2A32A1F8" w14:textId="77777777">
      <w:pPr>
        <w:pStyle w:val="paragraph"/>
        <w:numPr>
          <w:ilvl w:val="0"/>
          <w:numId w:val="91"/>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Procure a commercial sex act during the period of this Contract;</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32BE34C2" w14:textId="77777777">
      <w:pPr>
        <w:pStyle w:val="paragraph"/>
        <w:numPr>
          <w:ilvl w:val="0"/>
          <w:numId w:val="92"/>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 xml:space="preserve">Use forced </w:t>
      </w:r>
      <w:proofErr w:type="spellStart"/>
      <w:r>
        <w:rPr>
          <w:rStyle w:val="normaltextrun"/>
          <w:rFonts w:ascii="Arial Narrow" w:hAnsi="Arial Narrow"/>
          <w:sz w:val="20"/>
          <w:szCs w:val="20"/>
        </w:rPr>
        <w:t>labor</w:t>
      </w:r>
      <w:proofErr w:type="spellEnd"/>
      <w:r>
        <w:rPr>
          <w:rStyle w:val="normaltextrun"/>
          <w:rFonts w:ascii="Arial Narrow" w:hAnsi="Arial Narrow"/>
          <w:sz w:val="20"/>
          <w:szCs w:val="20"/>
        </w:rPr>
        <w:t xml:space="preserve"> in the performance of the Contract; or</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6C931909" w14:textId="77777777">
      <w:pPr>
        <w:pStyle w:val="paragraph"/>
        <w:numPr>
          <w:ilvl w:val="0"/>
          <w:numId w:val="93"/>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Commit acts that directly support or advance trafficking in persons, including the following acts:</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30F71FE2" w14:textId="77777777">
      <w:pPr>
        <w:pStyle w:val="paragraph"/>
        <w:numPr>
          <w:ilvl w:val="0"/>
          <w:numId w:val="94"/>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Destroying, concealing, confiscating, or otherwise denying an employee access to that employee's identity or immigration documents;</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1FF197CA" w14:textId="77777777">
      <w:pPr>
        <w:pStyle w:val="paragraph"/>
        <w:numPr>
          <w:ilvl w:val="0"/>
          <w:numId w:val="95"/>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Failing to provide return transportation or pay for return transportation costs to an employee from a country outside the location where the work is performed to the country from which the employee was recruited upon the end of employment if requested by the employee, unless: (a) exempted from the requirement to provide or pay for such return transportation by RI under this award; or</w:t>
      </w:r>
      <w:r>
        <w:rPr>
          <w:rStyle w:val="normaltextrun"/>
          <w:rFonts w:ascii="Arial" w:hAnsi="Arial" w:cs="Arial"/>
          <w:sz w:val="20"/>
          <w:szCs w:val="20"/>
        </w:rPr>
        <w:t> </w:t>
      </w:r>
      <w:r>
        <w:rPr>
          <w:rStyle w:val="normaltextrun"/>
          <w:rFonts w:ascii="Arial Narrow" w:hAnsi="Arial Narrow"/>
          <w:sz w:val="20"/>
          <w:szCs w:val="20"/>
        </w:rPr>
        <w:t xml:space="preserve"> (b) the employee is a victim of human trafficking seeking victim services or legal redress in the country of employment or a witness in a human trafficking enforcement action;</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6404C70E" w14:textId="77777777">
      <w:pPr>
        <w:pStyle w:val="paragraph"/>
        <w:numPr>
          <w:ilvl w:val="0"/>
          <w:numId w:val="96"/>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 xml:space="preserve">Soliciting a person for the purpose of employment, or offering employment, by means of materially false or fraudulent </w:t>
      </w:r>
      <w:proofErr w:type="spellStart"/>
      <w:r>
        <w:rPr>
          <w:rStyle w:val="normaltextrun"/>
          <w:rFonts w:ascii="Arial Narrow" w:hAnsi="Arial Narrow"/>
          <w:sz w:val="20"/>
          <w:szCs w:val="20"/>
        </w:rPr>
        <w:t>pretenses</w:t>
      </w:r>
      <w:proofErr w:type="spellEnd"/>
      <w:r>
        <w:rPr>
          <w:rStyle w:val="normaltextrun"/>
          <w:rFonts w:ascii="Arial Narrow" w:hAnsi="Arial Narrow"/>
          <w:sz w:val="20"/>
          <w:szCs w:val="20"/>
        </w:rPr>
        <w:t>, representations, or promises regarding that employment;</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2BEE06C6" w14:textId="77777777">
      <w:pPr>
        <w:pStyle w:val="paragraph"/>
        <w:numPr>
          <w:ilvl w:val="0"/>
          <w:numId w:val="97"/>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Charging employee’s recruitment fees; or</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26D6AD42" w14:textId="77777777">
      <w:pPr>
        <w:pStyle w:val="paragraph"/>
        <w:numPr>
          <w:ilvl w:val="0"/>
          <w:numId w:val="98"/>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Providing or arranging housing that fails to meet the host country housing and safety standards.</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7CDDC9A2" w14:textId="77777777">
      <w:pPr>
        <w:pStyle w:val="paragraph"/>
        <w:numPr>
          <w:ilvl w:val="0"/>
          <w:numId w:val="99"/>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Contractor agrees to report in a timely manner to the Contracting Party any credible information from any source that alleges the contractor or any sub-contractor has engaged in any of the prohibited activities identified in this provision. Reports should also be made to RIs integrity hotline at incidents@ri.org</w:t>
      </w:r>
      <w:r>
        <w:rPr>
          <w:rStyle w:val="normaltextrun"/>
          <w:rFonts w:ascii="Arial" w:hAnsi="Arial" w:cs="Arial"/>
          <w:sz w:val="20"/>
          <w:szCs w:val="20"/>
        </w:rPr>
        <w:t> </w:t>
      </w:r>
      <w:r>
        <w:rPr>
          <w:rStyle w:val="normaltextrun"/>
          <w:rFonts w:ascii="Arial Narrow" w:hAnsi="Arial Narrow"/>
          <w:sz w:val="20"/>
          <w:szCs w:val="20"/>
        </w:rPr>
        <w:t xml:space="preserve"> or </w:t>
      </w:r>
      <w:hyperlink w:tgtFrame="_blank" w:history="1" r:id="rId17">
        <w:r>
          <w:rPr>
            <w:rStyle w:val="normaltextrun"/>
            <w:rFonts w:ascii="Arial Narrow" w:hAnsi="Arial Narrow"/>
            <w:color w:val="0000FF"/>
            <w:sz w:val="20"/>
            <w:szCs w:val="20"/>
            <w:u w:val="single"/>
          </w:rPr>
          <w:t>https://www.ri.org/providing-safe-programs-reporting-ethical-violations/</w:t>
        </w:r>
      </w:hyperlink>
      <w:r>
        <w:rPr>
          <w:rStyle w:val="normaltextrun"/>
          <w:rFonts w:ascii="Arial Narrow" w:hAnsi="Arial Narrow"/>
          <w:sz w:val="20"/>
          <w:szCs w:val="20"/>
        </w:rPr>
        <w:t xml:space="preserve"> </w:t>
      </w:r>
      <w:proofErr w:type="spellStart"/>
      <w:r>
        <w:rPr>
          <w:rStyle w:val="normaltextrun"/>
          <w:rFonts w:ascii="Arial Narrow" w:hAnsi="Arial Narrow"/>
          <w:sz w:val="20"/>
          <w:szCs w:val="20"/>
        </w:rPr>
        <w:t>or</w:t>
      </w:r>
      <w:proofErr w:type="spellEnd"/>
      <w:r>
        <w:rPr>
          <w:rStyle w:val="normaltextrun"/>
          <w:rFonts w:ascii="Arial Narrow" w:hAnsi="Arial Narrow"/>
          <w:sz w:val="20"/>
          <w:szCs w:val="20"/>
        </w:rPr>
        <w:t xml:space="preserve"> to the human trafficking hotline +1 844 888 FREE(3733) or email </w:t>
      </w:r>
      <w:hyperlink w:tgtFrame="_blank" w:history="1" r:id="rId18">
        <w:r>
          <w:rPr>
            <w:rStyle w:val="normaltextrun"/>
            <w:rFonts w:ascii="Arial Narrow" w:hAnsi="Arial Narrow"/>
            <w:color w:val="0000FF"/>
            <w:sz w:val="20"/>
            <w:szCs w:val="20"/>
            <w:u w:val="single"/>
          </w:rPr>
          <w:t>help@befree.org</w:t>
        </w:r>
      </w:hyperlink>
      <w:r>
        <w:rPr>
          <w:rStyle w:val="normaltextrun"/>
          <w:rFonts w:ascii="Arial Narrow" w:hAnsi="Arial Narrow"/>
          <w:color w:val="0000FF"/>
          <w:sz w:val="20"/>
          <w:szCs w:val="20"/>
          <w:u w:val="single"/>
        </w:rPr>
        <w:t>.</w:t>
      </w:r>
      <w:r>
        <w:rPr>
          <w:rStyle w:val="normaltextrun"/>
          <w:rFonts w:ascii="Arial" w:hAnsi="Arial" w:cs="Arial"/>
          <w:color w:val="0000FF"/>
          <w:sz w:val="20"/>
          <w:szCs w:val="20"/>
        </w:rPr>
        <w:t> </w:t>
      </w:r>
      <w:r>
        <w:rPr>
          <w:rStyle w:val="eop"/>
          <w:rFonts w:ascii="Arial Narrow" w:hAnsi="Arial Narrow"/>
          <w:color w:val="0000FF"/>
          <w:sz w:val="20"/>
          <w:szCs w:val="20"/>
        </w:rPr>
        <w:t> </w:t>
      </w:r>
    </w:p>
    <w:p w:rsidR="005D48B2" w:rsidP="005D48B2" w:rsidRDefault="005D48B2" w14:paraId="18A656BA" w14:textId="77777777">
      <w:pPr>
        <w:pStyle w:val="paragraph"/>
        <w:spacing w:before="0" w:beforeAutospacing="0" w:after="0" w:afterAutospacing="0"/>
        <w:ind w:left="42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1B8CD649" w14:textId="77777777">
      <w:pPr>
        <w:pStyle w:val="paragraph"/>
        <w:numPr>
          <w:ilvl w:val="0"/>
          <w:numId w:val="100"/>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caps/>
          <w:sz w:val="20"/>
          <w:szCs w:val="20"/>
        </w:rPr>
        <w:t>WHISTLEBLOWER PROTECTION PROGRAM</w:t>
      </w:r>
      <w:r>
        <w:rPr>
          <w:rStyle w:val="normaltextrun"/>
          <w:rFonts w:ascii="Arial Narrow" w:hAnsi="Arial Narrow"/>
          <w:b/>
          <w:bCs/>
          <w:sz w:val="20"/>
          <w:szCs w:val="20"/>
        </w:rPr>
        <w:t>.</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7CEAF2E9" w14:textId="77777777">
      <w:pPr>
        <w:pStyle w:val="paragraph"/>
        <w:numPr>
          <w:ilvl w:val="0"/>
          <w:numId w:val="101"/>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 xml:space="preserve">In accordance with the </w:t>
      </w:r>
      <w:r>
        <w:rPr>
          <w:rStyle w:val="normaltextrun"/>
          <w:rFonts w:ascii="Arial Narrow" w:hAnsi="Arial Narrow"/>
          <w:color w:val="222222"/>
          <w:sz w:val="20"/>
          <w:szCs w:val="20"/>
        </w:rPr>
        <w:t>Contracting Party’</w:t>
      </w:r>
      <w:r>
        <w:rPr>
          <w:rStyle w:val="normaltextrun"/>
          <w:rFonts w:ascii="Arial Narrow" w:hAnsi="Arial Narrow"/>
          <w:sz w:val="20"/>
          <w:szCs w:val="20"/>
          <w:shd w:val="clear" w:color="auto" w:fill="FFFFFF"/>
        </w:rPr>
        <w:t xml:space="preserve">s </w:t>
      </w:r>
      <w:proofErr w:type="spellStart"/>
      <w:r>
        <w:rPr>
          <w:rStyle w:val="normaltextrun"/>
          <w:rFonts w:ascii="Arial Narrow" w:hAnsi="Arial Narrow"/>
          <w:i/>
          <w:iCs/>
          <w:sz w:val="20"/>
          <w:szCs w:val="20"/>
          <w:shd w:val="clear" w:color="auto" w:fill="FFFFFF"/>
        </w:rPr>
        <w:t>Whistleblower</w:t>
      </w:r>
      <w:proofErr w:type="spellEnd"/>
      <w:r>
        <w:rPr>
          <w:rStyle w:val="normaltextrun"/>
          <w:rFonts w:ascii="Arial Narrow" w:hAnsi="Arial Narrow"/>
          <w:i/>
          <w:iCs/>
          <w:sz w:val="20"/>
          <w:szCs w:val="20"/>
          <w:shd w:val="clear" w:color="auto" w:fill="FFFFFF"/>
        </w:rPr>
        <w:t xml:space="preserve"> Policy</w:t>
      </w:r>
      <w:r>
        <w:rPr>
          <w:rStyle w:val="normaltextrun"/>
          <w:rFonts w:ascii="Arial Narrow" w:hAnsi="Arial Narrow"/>
          <w:sz w:val="20"/>
          <w:szCs w:val="20"/>
          <w:shd w:val="clear" w:color="auto" w:fill="FFFFFF"/>
        </w:rPr>
        <w:t>, no person or entity who reports a violation or incident will suffer adverse consequences, or otherwise discriminated against as a reprisal for reporting in good faith.</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7FCD846A" w14:textId="77777777">
      <w:pPr>
        <w:pStyle w:val="paragraph"/>
        <w:numPr>
          <w:ilvl w:val="0"/>
          <w:numId w:val="102"/>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 xml:space="preserve">The Contractor must inform its personnel working under this Contract in the predominant native language of the workforce that they are afforded the employee </w:t>
      </w:r>
      <w:proofErr w:type="spellStart"/>
      <w:r>
        <w:rPr>
          <w:rStyle w:val="normaltextrun"/>
          <w:rFonts w:ascii="Arial Narrow" w:hAnsi="Arial Narrow"/>
          <w:sz w:val="20"/>
          <w:szCs w:val="20"/>
        </w:rPr>
        <w:t>whistleblower</w:t>
      </w:r>
      <w:proofErr w:type="spellEnd"/>
      <w:r>
        <w:rPr>
          <w:rStyle w:val="normaltextrun"/>
          <w:rFonts w:ascii="Arial Narrow" w:hAnsi="Arial Narrow"/>
          <w:sz w:val="20"/>
          <w:szCs w:val="20"/>
        </w:rPr>
        <w:t xml:space="preserve"> rights and protections provided under the </w:t>
      </w:r>
      <w:r>
        <w:rPr>
          <w:rStyle w:val="normaltextrun"/>
          <w:rFonts w:ascii="Arial Narrow" w:hAnsi="Arial Narrow"/>
          <w:color w:val="222222"/>
          <w:sz w:val="20"/>
          <w:szCs w:val="20"/>
        </w:rPr>
        <w:t>Contracting Party’</w:t>
      </w:r>
      <w:r>
        <w:rPr>
          <w:rStyle w:val="normaltextrun"/>
          <w:rFonts w:ascii="Arial Narrow" w:hAnsi="Arial Narrow"/>
          <w:sz w:val="20"/>
          <w:szCs w:val="20"/>
          <w:shd w:val="clear" w:color="auto" w:fill="FFFFFF"/>
        </w:rPr>
        <w:t xml:space="preserve">s </w:t>
      </w:r>
      <w:proofErr w:type="spellStart"/>
      <w:r>
        <w:rPr>
          <w:rStyle w:val="normaltextrun"/>
          <w:rFonts w:ascii="Arial Narrow" w:hAnsi="Arial Narrow"/>
          <w:i/>
          <w:iCs/>
          <w:sz w:val="20"/>
          <w:szCs w:val="20"/>
          <w:shd w:val="clear" w:color="auto" w:fill="FFFFFF"/>
        </w:rPr>
        <w:t>Whistleblower</w:t>
      </w:r>
      <w:proofErr w:type="spellEnd"/>
      <w:r>
        <w:rPr>
          <w:rStyle w:val="normaltextrun"/>
          <w:rFonts w:ascii="Arial Narrow" w:hAnsi="Arial Narrow"/>
          <w:i/>
          <w:iCs/>
          <w:sz w:val="20"/>
          <w:szCs w:val="20"/>
          <w:shd w:val="clear" w:color="auto" w:fill="FFFFFF"/>
        </w:rPr>
        <w:t xml:space="preserve"> Policy</w:t>
      </w:r>
      <w:r>
        <w:rPr>
          <w:rStyle w:val="normaltextrun"/>
          <w:rFonts w:ascii="Arial Narrow" w:hAnsi="Arial Narrow"/>
          <w:sz w:val="20"/>
          <w:szCs w:val="20"/>
        </w:rPr>
        <w:t xml:space="preserve"> as well as under the laws and regulations of certain governmental donors to Contracting Party.</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7655E1D5" w14:textId="77777777">
      <w:pPr>
        <w:pStyle w:val="paragraph"/>
        <w:numPr>
          <w:ilvl w:val="0"/>
          <w:numId w:val="103"/>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Contractor must not require its employees or sub-contractors to sign or comply with internal confidentiality agreements or statements that prohibit or otherwise restrict employees or sub-contractors from lawfully reporting waste, fraud, or abuse, sexual misconduct, or other misconduct in relation to the performance of this Contract.</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675463F2" w14:textId="77777777">
      <w:pPr>
        <w:pStyle w:val="paragraph"/>
        <w:numPr>
          <w:ilvl w:val="0"/>
          <w:numId w:val="104"/>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The Contractor must notify current employees and sub-contractors that prohibitions and restrictions of any pre-existing internal confidentiality agreements or statements covered by this provision, to the extent that such prohibitions and restrictions are inconsistent with the prohibitions of this section 29, are no longer in effect.</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07BAC35C" w14:textId="77777777">
      <w:pPr>
        <w:pStyle w:val="paragraph"/>
        <w:numPr>
          <w:ilvl w:val="0"/>
          <w:numId w:val="105"/>
        </w:numPr>
        <w:spacing w:before="0" w:beforeAutospacing="0" w:after="0" w:afterAutospacing="0"/>
        <w:ind w:left="0" w:firstLine="0"/>
        <w:jc w:val="both"/>
        <w:textAlignment w:val="baseline"/>
        <w:rPr>
          <w:rFonts w:ascii="Arial Narrow" w:hAnsi="Arial Narrow"/>
          <w:sz w:val="20"/>
          <w:szCs w:val="20"/>
        </w:rPr>
      </w:pPr>
      <w:r>
        <w:rPr>
          <w:rStyle w:val="normaltextrun"/>
          <w:rFonts w:ascii="Arial Narrow" w:hAnsi="Arial Narrow"/>
          <w:sz w:val="20"/>
          <w:szCs w:val="20"/>
        </w:rPr>
        <w:t>If the Contracting Party determines that the Contractor is not in compliance with the requirements of this provision, the Contracting Party may, at its sole discretion, suspend or terminate the Contract.</w:t>
      </w:r>
      <w:r>
        <w:rPr>
          <w:rStyle w:val="normaltextrun"/>
          <w:rFonts w:ascii="Arial" w:hAnsi="Arial" w:cs="Arial"/>
          <w:sz w:val="20"/>
          <w:szCs w:val="20"/>
        </w:rPr>
        <w:t> </w:t>
      </w:r>
      <w:r>
        <w:rPr>
          <w:rStyle w:val="normaltextrun"/>
          <w:rFonts w:ascii="Arial Narrow" w:hAnsi="Arial Narrow"/>
          <w:sz w:val="20"/>
          <w:szCs w:val="20"/>
        </w:rPr>
        <w:t xml:space="preserve"> Further, the Contracting Party may, at its sole discretion, decide not pay a portion or all of amounts invoiced or expenditures incurred, as applicable, by the Contractor with funds provided under this Contract, and also may require the Contractor to refund a portion or all of any amounts paid to the Contractor under this contract.</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27D20234" w14:textId="77777777">
      <w:pPr>
        <w:pStyle w:val="paragraph"/>
        <w:numPr>
          <w:ilvl w:val="0"/>
          <w:numId w:val="106"/>
        </w:numPr>
        <w:spacing w:before="0" w:beforeAutospacing="0" w:after="0" w:afterAutospacing="0"/>
        <w:ind w:left="0" w:firstLine="0"/>
        <w:jc w:val="both"/>
        <w:textAlignment w:val="baseline"/>
        <w:rPr>
          <w:rFonts w:ascii="Arial Narrow" w:hAnsi="Arial Narrow"/>
          <w:sz w:val="20"/>
          <w:szCs w:val="20"/>
        </w:rPr>
      </w:pPr>
      <w:r>
        <w:rPr>
          <w:rStyle w:val="normaltextrun"/>
          <w:rFonts w:ascii="Arial" w:hAnsi="Arial" w:cs="Arial"/>
          <w:sz w:val="20"/>
          <w:szCs w:val="20"/>
        </w:rPr>
        <w:t> </w:t>
      </w:r>
      <w:r>
        <w:rPr>
          <w:rStyle w:val="normaltextrun"/>
          <w:rFonts w:ascii="Arial Narrow" w:hAnsi="Arial Narrow" w:cs="Arial Narrow"/>
          <w:sz w:val="20"/>
          <w:szCs w:val="20"/>
        </w:rPr>
        <w:t>“</w:t>
      </w:r>
      <w:r>
        <w:rPr>
          <w:rStyle w:val="normaltextrun"/>
          <w:rFonts w:ascii="Arial Narrow" w:hAnsi="Arial Narrow"/>
          <w:sz w:val="20"/>
          <w:szCs w:val="20"/>
        </w:rPr>
        <w:t>Internal confidentiality agreement or statement</w:t>
      </w:r>
      <w:r>
        <w:rPr>
          <w:rStyle w:val="normaltextrun"/>
          <w:rFonts w:ascii="Arial Narrow" w:hAnsi="Arial Narrow" w:cs="Arial Narrow"/>
          <w:sz w:val="20"/>
          <w:szCs w:val="20"/>
        </w:rPr>
        <w:t>”</w:t>
      </w:r>
      <w:r>
        <w:rPr>
          <w:rStyle w:val="normaltextrun"/>
          <w:rFonts w:ascii="Arial Narrow" w:hAnsi="Arial Narrow"/>
          <w:sz w:val="20"/>
          <w:szCs w:val="20"/>
        </w:rPr>
        <w:t xml:space="preserve"> means a confidentiality agreement or any other written statement that the Contractor requires any of its employees or sub-contractors to sign regarding nondisclosure of recipient information, except that it does not include confidentiality agreements arising out of civil litigation or confidentiality agreements that Contractor employees or sub-contractors sign at the behest of a government agency.</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0D585450" w14:textId="77777777">
      <w:pPr>
        <w:pStyle w:val="paragraph"/>
        <w:spacing w:before="0" w:beforeAutospacing="0" w:after="0" w:afterAutospacing="0"/>
        <w:ind w:left="420"/>
        <w:jc w:val="both"/>
        <w:textAlignment w:val="baseline"/>
        <w:rPr>
          <w:rFonts w:ascii="Arial Narrow" w:hAnsi="Arial Narrow"/>
          <w:sz w:val="20"/>
          <w:szCs w:val="20"/>
        </w:rPr>
      </w:pPr>
      <w:r>
        <w:rPr>
          <w:rStyle w:val="normaltextrun"/>
          <w:rFonts w:ascii="Arial Narrow" w:hAnsi="Arial Narrow"/>
          <w:sz w:val="20"/>
          <w:szCs w:val="20"/>
        </w:rPr>
        <w:t>The Contractor must include this provision, including this section 29, in sub awards and sub-contracts funded under this contract</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09AF38FC" w14:textId="77777777">
      <w:pPr>
        <w:pStyle w:val="paragraph"/>
        <w:spacing w:before="0" w:beforeAutospacing="0" w:after="0" w:afterAutospacing="0"/>
        <w:textAlignment w:val="baseline"/>
        <w:rPr>
          <w:rFonts w:ascii="Arial Narrow" w:hAnsi="Arial Narrow"/>
          <w:sz w:val="20"/>
          <w:szCs w:val="20"/>
        </w:rPr>
      </w:pPr>
      <w:r>
        <w:rPr>
          <w:rStyle w:val="eop"/>
          <w:rFonts w:ascii="Segoe UI" w:hAnsi="Segoe UI" w:cs="Segoe UI"/>
          <w:sz w:val="20"/>
          <w:szCs w:val="20"/>
        </w:rPr>
        <w:t> </w:t>
      </w:r>
    </w:p>
    <w:p w:rsidR="005D48B2" w:rsidP="00626AA0" w:rsidRDefault="005D48B2" w14:paraId="11B74070" w14:textId="77777777">
      <w:pPr>
        <w:pStyle w:val="paragraph"/>
        <w:numPr>
          <w:ilvl w:val="0"/>
          <w:numId w:val="107"/>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caps/>
          <w:sz w:val="20"/>
          <w:szCs w:val="20"/>
        </w:rPr>
        <w:t>MANDATORY DISCLOSURES</w:t>
      </w:r>
      <w:r>
        <w:rPr>
          <w:rStyle w:val="normaltextrun"/>
          <w:rFonts w:ascii="Arial Narrow" w:hAnsi="Arial Narrow"/>
          <w:b/>
          <w:bCs/>
          <w:sz w:val="20"/>
          <w:szCs w:val="20"/>
        </w:rPr>
        <w:t>.</w:t>
      </w:r>
      <w:r>
        <w:rPr>
          <w:rStyle w:val="normaltextrun"/>
          <w:rFonts w:ascii="Arial" w:hAnsi="Arial" w:cs="Arial"/>
          <w:sz w:val="20"/>
          <w:szCs w:val="20"/>
        </w:rPr>
        <w:t> </w:t>
      </w:r>
      <w:r>
        <w:rPr>
          <w:rStyle w:val="normaltextrun"/>
          <w:rFonts w:ascii="Arial Narrow" w:hAnsi="Arial Narrow"/>
          <w:sz w:val="20"/>
          <w:szCs w:val="20"/>
        </w:rPr>
        <w:t xml:space="preserve"> Contractor must disclose, in a timely manner and in writing to all violations of criminal law involving fraud, bribery or gratuity violations potentially affecting this Contract to the Contracting Party and/or to the relevant donor governmental entities in accordance with Contracting Party’s </w:t>
      </w:r>
      <w:r>
        <w:rPr>
          <w:rStyle w:val="normaltextrun"/>
          <w:rFonts w:ascii="Arial Narrow" w:hAnsi="Arial Narrow"/>
          <w:i/>
          <w:iCs/>
          <w:sz w:val="20"/>
          <w:szCs w:val="20"/>
        </w:rPr>
        <w:t>Ethics and Security Incident Reporting and Management Policy</w:t>
      </w:r>
      <w:r>
        <w:rPr>
          <w:rStyle w:val="normaltextrun"/>
          <w:rFonts w:ascii="Arial Narrow" w:hAnsi="Arial Narrow"/>
          <w:sz w:val="20"/>
          <w:szCs w:val="20"/>
        </w:rPr>
        <w:t>.</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61E5395D" w14:textId="77777777">
      <w:pPr>
        <w:pStyle w:val="paragraph"/>
        <w:spacing w:before="0" w:beforeAutospacing="0" w:after="0" w:afterAutospacing="0"/>
        <w:ind w:left="420"/>
        <w:jc w:val="both"/>
        <w:textAlignment w:val="baseline"/>
        <w:rPr>
          <w:rFonts w:ascii="Arial Narrow" w:hAnsi="Arial Narrow"/>
          <w:sz w:val="20"/>
          <w:szCs w:val="20"/>
        </w:rPr>
      </w:pPr>
      <w:r>
        <w:rPr>
          <w:rStyle w:val="normaltextrun"/>
          <w:rFonts w:ascii="Arial" w:hAnsi="Arial" w:cs="Arial"/>
          <w:strike/>
          <w:sz w:val="20"/>
          <w:szCs w:val="20"/>
        </w:rPr>
        <w:t> </w:t>
      </w: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065A4CCE" w14:textId="77777777">
      <w:pPr>
        <w:pStyle w:val="paragraph"/>
        <w:numPr>
          <w:ilvl w:val="0"/>
          <w:numId w:val="108"/>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caps/>
          <w:sz w:val="20"/>
          <w:szCs w:val="20"/>
        </w:rPr>
        <w:t>ANTI-DISCRIMINATION AND EQUAL OPPORTUNITY</w:t>
      </w:r>
      <w:r>
        <w:rPr>
          <w:rStyle w:val="normaltextrun"/>
          <w:rFonts w:ascii="Arial Narrow" w:hAnsi="Arial Narrow"/>
          <w:sz w:val="20"/>
          <w:szCs w:val="20"/>
        </w:rPr>
        <w:t>.</w:t>
      </w:r>
      <w:r>
        <w:rPr>
          <w:rStyle w:val="normaltextrun"/>
          <w:rFonts w:ascii="Arial" w:hAnsi="Arial" w:cs="Arial"/>
          <w:sz w:val="20"/>
          <w:szCs w:val="20"/>
        </w:rPr>
        <w:t> </w:t>
      </w:r>
      <w:r>
        <w:rPr>
          <w:rStyle w:val="normaltextrun"/>
          <w:rFonts w:ascii="Arial Narrow" w:hAnsi="Arial Narrow"/>
          <w:sz w:val="20"/>
          <w:szCs w:val="20"/>
        </w:rPr>
        <w:t xml:space="preserve"> Contracting Party</w:t>
      </w:r>
      <w:r>
        <w:rPr>
          <w:rStyle w:val="normaltextrun"/>
          <w:rFonts w:ascii="Arial Narrow" w:hAnsi="Arial Narrow" w:cs="Arial Narrow"/>
          <w:sz w:val="20"/>
          <w:szCs w:val="20"/>
        </w:rPr>
        <w:t>’</w:t>
      </w:r>
      <w:r>
        <w:rPr>
          <w:rStyle w:val="normaltextrun"/>
          <w:rFonts w:ascii="Arial Narrow" w:hAnsi="Arial Narrow"/>
          <w:sz w:val="20"/>
          <w:szCs w:val="20"/>
        </w:rPr>
        <w:t xml:space="preserve">s policy requires that the Contractor not discriminate against any persons in connection with the implementation of this Contract, such as, but not limited to, by withholding, adversely impacting, or denying equitable access to the benefits provided through this Contract on the basis of any factor not expressly stated in the Contract. This includes, for example, race, </w:t>
      </w:r>
      <w:proofErr w:type="spellStart"/>
      <w:r>
        <w:rPr>
          <w:rStyle w:val="normaltextrun"/>
          <w:rFonts w:ascii="Arial Narrow" w:hAnsi="Arial Narrow"/>
          <w:sz w:val="20"/>
          <w:szCs w:val="20"/>
        </w:rPr>
        <w:t>color</w:t>
      </w:r>
      <w:proofErr w:type="spellEnd"/>
      <w:r>
        <w:rPr>
          <w:rStyle w:val="normaltextrun"/>
          <w:rFonts w:ascii="Arial Narrow" w:hAnsi="Arial Narrow"/>
          <w:sz w:val="20"/>
          <w:szCs w:val="20"/>
        </w:rPr>
        <w:t>, religion, sex (including gender identity, sexual orientation, and pregnancy), national origin, disability, age, genetic information, marital status, parental status, political affiliation, or veteran's status, and any other protected status. Nothing in this provision is intended to limit the ability of the Contractor to target activities toward the assistance needs of certain populations, in any, specifically defined in the Contract.</w:t>
      </w:r>
      <w:r>
        <w:rPr>
          <w:rStyle w:val="normaltextrun"/>
          <w:rFonts w:ascii="Arial" w:hAnsi="Arial" w:cs="Arial"/>
          <w:sz w:val="20"/>
          <w:szCs w:val="20"/>
        </w:rPr>
        <w:t> </w:t>
      </w:r>
      <w:r>
        <w:rPr>
          <w:rStyle w:val="eop"/>
          <w:rFonts w:ascii="Arial Narrow" w:hAnsi="Arial Narrow"/>
          <w:sz w:val="20"/>
          <w:szCs w:val="20"/>
        </w:rPr>
        <w:t> </w:t>
      </w:r>
    </w:p>
    <w:p w:rsidR="005D48B2" w:rsidP="005D48B2" w:rsidRDefault="005D48B2" w14:paraId="2BBE7B63" w14:textId="77777777">
      <w:pPr>
        <w:pStyle w:val="paragraph"/>
        <w:spacing w:before="0" w:beforeAutospacing="0" w:after="0" w:afterAutospacing="0"/>
        <w:jc w:val="both"/>
        <w:textAlignment w:val="baseline"/>
        <w:rPr>
          <w:rFonts w:ascii="Arial Narrow" w:hAnsi="Arial Narrow"/>
          <w:sz w:val="20"/>
          <w:szCs w:val="20"/>
        </w:rPr>
      </w:pPr>
      <w:r>
        <w:rPr>
          <w:rStyle w:val="normaltextrun"/>
          <w:rFonts w:ascii="Arial" w:hAnsi="Arial" w:cs="Arial"/>
          <w:sz w:val="20"/>
          <w:szCs w:val="20"/>
        </w:rPr>
        <w:t> </w:t>
      </w:r>
      <w:r>
        <w:rPr>
          <w:rStyle w:val="eop"/>
          <w:rFonts w:ascii="Arial Narrow" w:hAnsi="Arial Narrow"/>
          <w:sz w:val="20"/>
          <w:szCs w:val="20"/>
        </w:rPr>
        <w:t> </w:t>
      </w:r>
    </w:p>
    <w:p w:rsidR="005D48B2" w:rsidP="00626AA0" w:rsidRDefault="005D48B2" w14:paraId="63EB7CBD" w14:textId="77777777">
      <w:pPr>
        <w:pStyle w:val="paragraph"/>
        <w:numPr>
          <w:ilvl w:val="0"/>
          <w:numId w:val="109"/>
        </w:numPr>
        <w:spacing w:before="0" w:beforeAutospacing="0" w:after="0" w:afterAutospacing="0"/>
        <w:ind w:left="0" w:firstLine="720"/>
        <w:jc w:val="both"/>
        <w:textAlignment w:val="baseline"/>
        <w:rPr>
          <w:rFonts w:ascii="Arial Narrow" w:hAnsi="Arial Narrow"/>
          <w:sz w:val="20"/>
          <w:szCs w:val="20"/>
        </w:rPr>
      </w:pPr>
      <w:r>
        <w:rPr>
          <w:rStyle w:val="normaltextrun"/>
          <w:rFonts w:ascii="Arial Narrow" w:hAnsi="Arial Narrow"/>
          <w:b/>
          <w:bCs/>
          <w:caps/>
          <w:sz w:val="20"/>
          <w:szCs w:val="20"/>
        </w:rPr>
        <w:t>FLOW DOWN REQUIRED</w:t>
      </w:r>
      <w:r>
        <w:rPr>
          <w:rStyle w:val="normaltextrun"/>
          <w:rFonts w:ascii="Arial Narrow" w:hAnsi="Arial Narrow"/>
          <w:b/>
          <w:bCs/>
          <w:sz w:val="20"/>
          <w:szCs w:val="20"/>
        </w:rPr>
        <w:t>.</w:t>
      </w:r>
      <w:r>
        <w:rPr>
          <w:rStyle w:val="normaltextrun"/>
          <w:rFonts w:ascii="Arial" w:hAnsi="Arial" w:cs="Arial"/>
          <w:sz w:val="20"/>
          <w:szCs w:val="20"/>
        </w:rPr>
        <w:t> </w:t>
      </w:r>
      <w:r>
        <w:rPr>
          <w:rStyle w:val="normaltextrun"/>
          <w:rFonts w:ascii="Arial Narrow" w:hAnsi="Arial Narrow"/>
          <w:sz w:val="20"/>
          <w:szCs w:val="20"/>
        </w:rPr>
        <w:t xml:space="preserve"> The Contractor agrees, upon request by Contracting Party, to incorporate the terms of donor required terms and conditions in all of its sub-contracts funded under this Contract, to the extent required by the donor(s) whose contributions are funding this Contract.</w:t>
      </w:r>
      <w:r>
        <w:rPr>
          <w:rStyle w:val="normaltextrun"/>
          <w:rFonts w:ascii="Arial" w:hAnsi="Arial" w:cs="Arial"/>
          <w:sz w:val="20"/>
          <w:szCs w:val="20"/>
        </w:rPr>
        <w:t> </w:t>
      </w:r>
      <w:r>
        <w:rPr>
          <w:rStyle w:val="eop"/>
          <w:rFonts w:ascii="Arial Narrow" w:hAnsi="Arial Narrow"/>
          <w:sz w:val="20"/>
          <w:szCs w:val="20"/>
        </w:rPr>
        <w:t> </w:t>
      </w:r>
    </w:p>
    <w:p w:rsidRPr="0093375C" w:rsidR="005D48B2" w:rsidP="00210160" w:rsidRDefault="005D48B2" w14:paraId="6AA258D8" w14:textId="77777777">
      <w:pPr>
        <w:tabs>
          <w:tab w:val="left" w:pos="0"/>
        </w:tabs>
        <w:rPr>
          <w:rFonts w:ascii="Calibri" w:hAnsi="Calibri" w:cs="Arial"/>
          <w:color w:val="222222"/>
          <w:szCs w:val="22"/>
        </w:rPr>
      </w:pPr>
    </w:p>
    <w:sectPr w:rsidRPr="0093375C" w:rsidR="005D48B2" w:rsidSect="00210160">
      <w:endnotePr>
        <w:numRestart w:val="eachSect"/>
      </w:endnotePr>
      <w:type w:val="continuous"/>
      <w:pgSz w:w="12240" w:h="15840" w:orient="portrait"/>
      <w:pgMar w:top="1440" w:right="1080" w:bottom="1170" w:left="1080" w:header="720" w:footer="525" w:gutter="0"/>
      <w:cols w:space="720"/>
      <w:docGrid w:linePitch="360"/>
    </w:sectPr>
  </w:body>
</w:document>
</file>

<file path=word/comments.xml><?xml version="1.0" encoding="utf-8"?>
<w:comments xmlns:w14="http://schemas.microsoft.com/office/word/2010/wordml" xmlns:w="http://schemas.openxmlformats.org/wordprocessingml/2006/main">
  <w:comment xmlns:w="http://schemas.openxmlformats.org/wordprocessingml/2006/main" w:initials="A(" w:author="Alessio Zampetti (RI/GLOBAL)" w:date="2026-04-23T14:26:57" w:id="1575246743">
    <w:p xmlns:w14="http://schemas.microsoft.com/office/word/2010/wordml" xmlns:w="http://schemas.openxmlformats.org/wordprocessingml/2006/main" w:rsidR="7CD34244" w:rsidRDefault="03A09B4B" w14:paraId="586666EE" w14:textId="4848035E">
      <w:pPr>
        <w:pStyle w:val="CommentText"/>
      </w:pPr>
      <w:r>
        <w:rPr>
          <w:rStyle w:val="CommentReference"/>
        </w:rPr>
        <w:annotationRef/>
      </w:r>
      <w:r w:rsidRPr="7DEC9F36" w:rsidR="2CF20EF1">
        <w:t>need to specify that this tender is split into Lots and that Bidders can apply for 1 or many Lots</w:t>
      </w:r>
    </w:p>
  </w:comment>
  <w:comment xmlns:w="http://schemas.openxmlformats.org/wordprocessingml/2006/main" w:initials="B(" w:author="Benjamin Killen (RI/SUD)" w:date="2026-04-26T16:59:13" w:id="1590207899">
    <w:p xmlns:w14="http://schemas.microsoft.com/office/word/2010/wordml" xmlns:w="http://schemas.openxmlformats.org/wordprocessingml/2006/main" w:rsidR="3BE9E92A" w:rsidRDefault="41FF3CC1" w14:paraId="223197A2" w14:textId="1C0289AC">
      <w:pPr>
        <w:pStyle w:val="CommentText"/>
      </w:pPr>
      <w:r>
        <w:rPr>
          <w:rStyle w:val="CommentReference"/>
        </w:rPr>
        <w:annotationRef/>
      </w:r>
      <w:r w:rsidRPr="77A963EC" w:rsidR="59073C17">
        <w:t>Included</w:t>
      </w:r>
    </w:p>
  </w:comment>
</w:comments>
</file>

<file path=word/commentsExtended.xml><?xml version="1.0" encoding="utf-8"?>
<w15:commentsEx xmlns:mc="http://schemas.openxmlformats.org/markup-compatibility/2006" xmlns:w15="http://schemas.microsoft.com/office/word/2012/wordml" mc:Ignorable="w15">
  <w15:commentEx w15:done="0" w15:paraId="586666EE"/>
  <w15:commentEx w15:done="0" w15:paraId="223197A2" w15:paraIdParent="586666EE"/>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4D4E53F6" w16cex:dateUtc="2026-04-23T12:26:57.174Z"/>
  <w16cex:commentExtensible w16cex:durableId="30619418" w16cex:dateUtc="2026-04-26T14:59:13.731Z"/>
</w16cex:commentsExtensible>
</file>

<file path=word/commentsIds.xml><?xml version="1.0" encoding="utf-8"?>
<w16cid:commentsIds xmlns:mc="http://schemas.openxmlformats.org/markup-compatibility/2006" xmlns:w16cid="http://schemas.microsoft.com/office/word/2016/wordml/cid" mc:Ignorable="w16cid">
  <w16cid:commentId w16cid:paraId="586666EE" w16cid:durableId="4D4E53F6"/>
  <w16cid:commentId w16cid:paraId="223197A2" w16cid:durableId="3061941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A46C1" w:rsidRDefault="00CA46C1" w14:paraId="75AD67DC" w14:textId="77777777">
      <w:r>
        <w:separator/>
      </w:r>
    </w:p>
  </w:endnote>
  <w:endnote w:type="continuationSeparator" w:id="0">
    <w:p w:rsidR="00CA46C1" w:rsidRDefault="00CA46C1" w14:paraId="11526DF7" w14:textId="77777777">
      <w:r>
        <w:continuationSeparator/>
      </w:r>
    </w:p>
  </w:endnote>
  <w:endnote w:type="continuationNotice" w:id="1">
    <w:p w:rsidR="00CA46C1" w:rsidRDefault="00CA46C1" w14:paraId="22E9852A"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
    <w:panose1 w:val="020B0604020202030204"/>
    <w:charset w:val="00"/>
    <w:family w:val="swiss"/>
    <w:pitch w:val="variable"/>
    <w:sig w:usb0="00000003" w:usb1="00000000" w:usb2="00000000" w:usb3="00000000" w:csb0="00000001" w:csb1="00000000"/>
  </w:font>
  <w:font w:name="Swiss 721 Roman">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611BD4" w:rsidR="005D48B2" w:rsidP="07CF7966" w:rsidRDefault="3B2E8303" w14:paraId="7B53C86B" w14:textId="0B15053F">
    <w:pPr>
      <w:pStyle w:val="Footer"/>
      <w:pBdr>
        <w:top w:val="thinThickSmallGap" w:color="622423" w:sz="24" w:space="1"/>
      </w:pBdr>
      <w:tabs>
        <w:tab w:val="clear" w:pos="4320"/>
        <w:tab w:val="clear" w:pos="8640"/>
        <w:tab w:val="left" w:pos="2295"/>
        <w:tab w:val="right" w:pos="9360"/>
      </w:tabs>
      <w:rPr>
        <w:rFonts w:cs="Arial"/>
        <w:sz w:val="18"/>
        <w:szCs w:val="18"/>
      </w:rPr>
    </w:pPr>
    <w:r w:rsidRPr="07CF7966" w:rsidR="07CF7966">
      <w:rPr>
        <w:rFonts w:cs="Arial"/>
        <w:sz w:val="18"/>
        <w:szCs w:val="18"/>
      </w:rPr>
      <w:t>RI-SDN-AFR-026-109</w:t>
    </w:r>
    <w:r w:rsidRPr="07CF7966" w:rsidR="07CF7966">
      <w:rPr>
        <w:rFonts w:cs="Arial"/>
        <w:sz w:val="18"/>
        <w:szCs w:val="18"/>
      </w:rPr>
      <w:t xml:space="preserve"> </w:t>
    </w:r>
    <w:r w:rsidRPr="07CF7966" w:rsidR="07CF7966">
      <w:rPr>
        <w:rFonts w:cs="Arial"/>
        <w:sz w:val="18"/>
        <w:szCs w:val="18"/>
      </w:rPr>
      <w:t>Construction of Secondary Health Facility in Tawila, ND</w:t>
    </w:r>
  </w:p>
  <w:p w:rsidRPr="00611BD4" w:rsidR="005D48B2" w:rsidP="0032141A" w:rsidRDefault="005D48B2" w14:paraId="3CD0E4CA" w14:textId="77777777">
    <w:pPr>
      <w:pStyle w:val="Footer"/>
      <w:pBdr>
        <w:top w:val="thinThickSmallGap" w:color="622423" w:sz="24" w:space="1"/>
      </w:pBdr>
      <w:tabs>
        <w:tab w:val="clear" w:pos="4320"/>
        <w:tab w:val="clear" w:pos="8640"/>
        <w:tab w:val="left" w:pos="2295"/>
        <w:tab w:val="right" w:pos="9360"/>
      </w:tabs>
      <w:jc w:val="center"/>
      <w:rPr>
        <w:rFonts w:cs="Arial"/>
        <w:sz w:val="18"/>
        <w:szCs w:val="18"/>
      </w:rPr>
    </w:pPr>
    <w:r w:rsidRPr="00611BD4">
      <w:rPr>
        <w:rFonts w:cs="Arial"/>
        <w:sz w:val="18"/>
        <w:szCs w:val="18"/>
      </w:rPr>
      <w:t xml:space="preserve">Page </w:t>
    </w:r>
    <w:r w:rsidRPr="00611BD4">
      <w:rPr>
        <w:rFonts w:cs="Arial"/>
        <w:sz w:val="18"/>
        <w:szCs w:val="18"/>
      </w:rPr>
      <w:fldChar w:fldCharType="begin"/>
    </w:r>
    <w:r w:rsidRPr="00611BD4">
      <w:rPr>
        <w:rFonts w:cs="Arial"/>
        <w:sz w:val="18"/>
        <w:szCs w:val="18"/>
      </w:rPr>
      <w:instrText xml:space="preserve"> PAGE   \* MERGEFORMAT </w:instrText>
    </w:r>
    <w:r w:rsidRPr="00611BD4">
      <w:rPr>
        <w:rFonts w:cs="Arial"/>
        <w:sz w:val="18"/>
        <w:szCs w:val="18"/>
      </w:rPr>
      <w:fldChar w:fldCharType="separate"/>
    </w:r>
    <w:r w:rsidR="00553C1E">
      <w:rPr>
        <w:rFonts w:cs="Arial"/>
        <w:noProof/>
        <w:sz w:val="18"/>
        <w:szCs w:val="18"/>
      </w:rPr>
      <w:t>3</w:t>
    </w:r>
    <w:r w:rsidRPr="00611BD4">
      <w:rPr>
        <w:rFonts w:cs="Arial"/>
        <w:sz w:val="18"/>
        <w:szCs w:val="18"/>
      </w:rPr>
      <w:fldChar w:fldCharType="end"/>
    </w:r>
  </w:p>
  <w:p w:rsidRPr="00611BD4" w:rsidR="005D48B2" w:rsidRDefault="005D48B2" w14:paraId="3691E7B2" w14:textId="77777777">
    <w:pPr>
      <w:pStyle w:val="Foote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A46C1" w:rsidRDefault="00CA46C1" w14:paraId="24574928" w14:textId="77777777">
      <w:r>
        <w:separator/>
      </w:r>
    </w:p>
  </w:footnote>
  <w:footnote w:type="continuationSeparator" w:id="0">
    <w:p w:rsidR="00CA46C1" w:rsidRDefault="00CA46C1" w14:paraId="29F89F26" w14:textId="77777777">
      <w:r>
        <w:continuationSeparator/>
      </w:r>
    </w:p>
  </w:footnote>
  <w:footnote w:type="continuationNotice" w:id="1">
    <w:p w:rsidR="00CA46C1" w:rsidRDefault="00CA46C1" w14:paraId="4F6777CD"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5D48B2" w:rsidP="00387CC4" w:rsidRDefault="005D48B2" w14:paraId="5C0D7149" w14:textId="77777777">
    <w:pPr>
      <w:pStyle w:val="Header"/>
      <w:jc w:val="right"/>
    </w:pPr>
    <w:r>
      <w:rPr>
        <w:sz w:val="16"/>
        <w:szCs w:val="16"/>
      </w:rPr>
      <w:t>P21_Invitation to Bid &amp; Response Template</w:t>
    </w:r>
  </w:p>
  <w:p w:rsidR="005D48B2" w:rsidP="00440695" w:rsidRDefault="00633137" w14:paraId="6FFBD3EC" w14:textId="77777777">
    <w:pPr>
      <w:pStyle w:val="Header"/>
      <w:jc w:val="both"/>
    </w:pPr>
    <w:r w:rsidRPr="00B37A9A">
      <w:rPr>
        <w:noProof/>
      </w:rPr>
      <w:drawing>
        <wp:inline distT="0" distB="0" distL="0" distR="0" wp14:anchorId="594F816C" wp14:editId="07777777">
          <wp:extent cx="1809750" cy="581025"/>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975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EFB8078C"/>
    <w:lvl w:ilvl="0">
      <w:start w:val="1"/>
      <w:numFmt w:val="upperRoman"/>
      <w:pStyle w:val="Heading1"/>
      <w:lvlText w:val="%1."/>
      <w:lvlJc w:val="left"/>
      <w:pPr>
        <w:tabs>
          <w:tab w:val="num" w:pos="0"/>
        </w:tabs>
        <w:ind w:left="720" w:hanging="720"/>
      </w:pPr>
      <w:rPr>
        <w:rFonts w:hint="default"/>
      </w:rPr>
    </w:lvl>
    <w:lvl w:ilvl="1">
      <w:start w:val="1"/>
      <w:numFmt w:val="upperLetter"/>
      <w:pStyle w:val="Heading2"/>
      <w:lvlText w:val="%2."/>
      <w:lvlJc w:val="left"/>
      <w:pPr>
        <w:tabs>
          <w:tab w:val="num" w:pos="0"/>
        </w:tabs>
        <w:ind w:left="720" w:hanging="720"/>
      </w:pPr>
      <w:rPr>
        <w:rFonts w:hint="default"/>
      </w:rPr>
    </w:lvl>
    <w:lvl w:ilvl="2">
      <w:start w:val="1"/>
      <w:numFmt w:val="decimal"/>
      <w:pStyle w:val="Heading3"/>
      <w:lvlText w:val="%3."/>
      <w:lvlJc w:val="left"/>
      <w:pPr>
        <w:tabs>
          <w:tab w:val="num" w:pos="0"/>
        </w:tabs>
        <w:ind w:left="1440" w:hanging="720"/>
      </w:pPr>
      <w:rPr>
        <w:rFonts w:hint="default"/>
      </w:rPr>
    </w:lvl>
    <w:lvl w:ilvl="3">
      <w:start w:val="1"/>
      <w:numFmt w:val="lowerLetter"/>
      <w:pStyle w:val="Heading4"/>
      <w:lvlText w:val="%4."/>
      <w:lvlJc w:val="left"/>
      <w:pPr>
        <w:tabs>
          <w:tab w:val="num" w:pos="0"/>
        </w:tabs>
        <w:ind w:left="2160" w:hanging="720"/>
      </w:pPr>
      <w:rPr>
        <w:rFonts w:hint="default"/>
      </w:rPr>
    </w:lvl>
    <w:lvl w:ilvl="4">
      <w:start w:val="1"/>
      <w:numFmt w:val="lowerRoman"/>
      <w:pStyle w:val="Heading5"/>
      <w:lvlText w:val="%5."/>
      <w:lvlJc w:val="left"/>
      <w:pPr>
        <w:tabs>
          <w:tab w:val="num" w:pos="0"/>
        </w:tabs>
        <w:ind w:left="2880" w:hanging="720"/>
      </w:pPr>
      <w:rPr>
        <w:rFonts w:hint="default"/>
      </w:rPr>
    </w:lvl>
    <w:lvl w:ilvl="5">
      <w:start w:val="1"/>
      <w:numFmt w:val="none"/>
      <w:pStyle w:val="Heading6"/>
      <w:suff w:val="nothing"/>
      <w:lvlText w:val=""/>
      <w:lvlJc w:val="left"/>
      <w:pPr>
        <w:ind w:left="4320" w:hanging="720"/>
      </w:pPr>
      <w:rPr>
        <w:rFonts w:hint="default"/>
      </w:rPr>
    </w:lvl>
    <w:lvl w:ilvl="6">
      <w:start w:val="1"/>
      <w:numFmt w:val="none"/>
      <w:pStyle w:val="Heading7"/>
      <w:suff w:val="nothing"/>
      <w:lvlText w:val=""/>
      <w:lvlJc w:val="left"/>
      <w:pPr>
        <w:ind w:left="5040" w:hanging="720"/>
      </w:pPr>
      <w:rPr>
        <w:rFonts w:hint="default"/>
      </w:rPr>
    </w:lvl>
    <w:lvl w:ilvl="7">
      <w:start w:val="1"/>
      <w:numFmt w:val="none"/>
      <w:pStyle w:val="Heading8"/>
      <w:suff w:val="nothing"/>
      <w:lvlText w:val=""/>
      <w:lvlJc w:val="left"/>
      <w:pPr>
        <w:ind w:left="5760" w:hanging="720"/>
      </w:pPr>
      <w:rPr>
        <w:rFonts w:hint="default"/>
      </w:rPr>
    </w:lvl>
    <w:lvl w:ilvl="8">
      <w:start w:val="1"/>
      <w:numFmt w:val="none"/>
      <w:pStyle w:val="Heading9"/>
      <w:suff w:val="nothing"/>
      <w:lvlText w:val=""/>
      <w:lvlJc w:val="left"/>
      <w:pPr>
        <w:ind w:left="6480" w:hanging="720"/>
      </w:pPr>
      <w:rPr>
        <w:rFonts w:hint="default"/>
      </w:rPr>
    </w:lvl>
  </w:abstractNum>
  <w:abstractNum w:abstractNumId="1" w15:restartNumberingAfterBreak="0">
    <w:nsid w:val="0044593B"/>
    <w:multiLevelType w:val="multilevel"/>
    <w:tmpl w:val="0F907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0560B94"/>
    <w:multiLevelType w:val="multilevel"/>
    <w:tmpl w:val="B650BB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32130FB"/>
    <w:multiLevelType w:val="multilevel"/>
    <w:tmpl w:val="94A8726C"/>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3835E7D"/>
    <w:multiLevelType w:val="multilevel"/>
    <w:tmpl w:val="32987B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B4F05C8"/>
    <w:multiLevelType w:val="multilevel"/>
    <w:tmpl w:val="12A6E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B8C38D7"/>
    <w:multiLevelType w:val="multilevel"/>
    <w:tmpl w:val="BBA4359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B9F139D"/>
    <w:multiLevelType w:val="multilevel"/>
    <w:tmpl w:val="3DBCC8D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C3B6934"/>
    <w:multiLevelType w:val="multilevel"/>
    <w:tmpl w:val="81342BE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CA67B2E"/>
    <w:multiLevelType w:val="multilevel"/>
    <w:tmpl w:val="D76275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D645D32"/>
    <w:multiLevelType w:val="multilevel"/>
    <w:tmpl w:val="1318BD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EB68E59"/>
    <w:multiLevelType w:val="hybridMultilevel"/>
    <w:tmpl w:val="228238F8"/>
    <w:lvl w:ilvl="0" w:tplc="CFFA44AA">
      <w:start w:val="1"/>
      <w:numFmt w:val="bullet"/>
      <w:lvlText w:val=""/>
      <w:lvlJc w:val="left"/>
      <w:pPr>
        <w:ind w:left="720" w:hanging="360"/>
      </w:pPr>
      <w:rPr>
        <w:rFonts w:hint="default" w:ascii="Symbol" w:hAnsi="Symbol"/>
      </w:rPr>
    </w:lvl>
    <w:lvl w:ilvl="1" w:tplc="8D6CFBCA">
      <w:start w:val="1"/>
      <w:numFmt w:val="bullet"/>
      <w:lvlText w:val="o"/>
      <w:lvlJc w:val="left"/>
      <w:pPr>
        <w:ind w:left="1440" w:hanging="360"/>
      </w:pPr>
      <w:rPr>
        <w:rFonts w:hint="default" w:ascii="Courier New" w:hAnsi="Courier New"/>
      </w:rPr>
    </w:lvl>
    <w:lvl w:ilvl="2" w:tplc="FE22FDF0">
      <w:start w:val="1"/>
      <w:numFmt w:val="bullet"/>
      <w:lvlText w:val=""/>
      <w:lvlJc w:val="left"/>
      <w:pPr>
        <w:ind w:left="2160" w:hanging="360"/>
      </w:pPr>
      <w:rPr>
        <w:rFonts w:hint="default" w:ascii="Wingdings" w:hAnsi="Wingdings"/>
      </w:rPr>
    </w:lvl>
    <w:lvl w:ilvl="3" w:tplc="939C4338">
      <w:start w:val="1"/>
      <w:numFmt w:val="bullet"/>
      <w:lvlText w:val=""/>
      <w:lvlJc w:val="left"/>
      <w:pPr>
        <w:ind w:left="2880" w:hanging="360"/>
      </w:pPr>
      <w:rPr>
        <w:rFonts w:hint="default" w:ascii="Symbol" w:hAnsi="Symbol"/>
      </w:rPr>
    </w:lvl>
    <w:lvl w:ilvl="4" w:tplc="0D12AAC4">
      <w:start w:val="1"/>
      <w:numFmt w:val="bullet"/>
      <w:lvlText w:val="o"/>
      <w:lvlJc w:val="left"/>
      <w:pPr>
        <w:ind w:left="3600" w:hanging="360"/>
      </w:pPr>
      <w:rPr>
        <w:rFonts w:hint="default" w:ascii="Courier New" w:hAnsi="Courier New"/>
      </w:rPr>
    </w:lvl>
    <w:lvl w:ilvl="5" w:tplc="C3B476A2">
      <w:start w:val="1"/>
      <w:numFmt w:val="bullet"/>
      <w:lvlText w:val=""/>
      <w:lvlJc w:val="left"/>
      <w:pPr>
        <w:ind w:left="4320" w:hanging="360"/>
      </w:pPr>
      <w:rPr>
        <w:rFonts w:hint="default" w:ascii="Wingdings" w:hAnsi="Wingdings"/>
      </w:rPr>
    </w:lvl>
    <w:lvl w:ilvl="6" w:tplc="96CCAC3A">
      <w:start w:val="1"/>
      <w:numFmt w:val="bullet"/>
      <w:lvlText w:val=""/>
      <w:lvlJc w:val="left"/>
      <w:pPr>
        <w:ind w:left="5040" w:hanging="360"/>
      </w:pPr>
      <w:rPr>
        <w:rFonts w:hint="default" w:ascii="Symbol" w:hAnsi="Symbol"/>
      </w:rPr>
    </w:lvl>
    <w:lvl w:ilvl="7" w:tplc="A1FCBBEA">
      <w:start w:val="1"/>
      <w:numFmt w:val="bullet"/>
      <w:lvlText w:val="o"/>
      <w:lvlJc w:val="left"/>
      <w:pPr>
        <w:ind w:left="5760" w:hanging="360"/>
      </w:pPr>
      <w:rPr>
        <w:rFonts w:hint="default" w:ascii="Courier New" w:hAnsi="Courier New"/>
      </w:rPr>
    </w:lvl>
    <w:lvl w:ilvl="8" w:tplc="A39ACBDC">
      <w:start w:val="1"/>
      <w:numFmt w:val="bullet"/>
      <w:lvlText w:val=""/>
      <w:lvlJc w:val="left"/>
      <w:pPr>
        <w:ind w:left="6480" w:hanging="360"/>
      </w:pPr>
      <w:rPr>
        <w:rFonts w:hint="default" w:ascii="Wingdings" w:hAnsi="Wingdings"/>
      </w:rPr>
    </w:lvl>
  </w:abstractNum>
  <w:abstractNum w:abstractNumId="12" w15:restartNumberingAfterBreak="0">
    <w:nsid w:val="0FDF20AA"/>
    <w:multiLevelType w:val="multilevel"/>
    <w:tmpl w:val="BDC2745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10F0FD5"/>
    <w:multiLevelType w:val="multilevel"/>
    <w:tmpl w:val="0B7E47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14B328F"/>
    <w:multiLevelType w:val="hybridMultilevel"/>
    <w:tmpl w:val="D7E27E04"/>
    <w:lvl w:ilvl="0" w:tplc="F60CE4F0">
      <w:start w:val="1"/>
      <w:numFmt w:val="bullet"/>
      <w:lvlText w:val=""/>
      <w:lvlJc w:val="left"/>
      <w:pPr>
        <w:ind w:left="1080" w:hanging="360"/>
      </w:pPr>
      <w:rPr>
        <w:rFonts w:hint="default" w:ascii="Symbol" w:hAnsi="Symbol"/>
      </w:rPr>
    </w:lvl>
    <w:lvl w:ilvl="1" w:tplc="90523506">
      <w:start w:val="1"/>
      <w:numFmt w:val="bullet"/>
      <w:lvlText w:val="o"/>
      <w:lvlJc w:val="left"/>
      <w:pPr>
        <w:ind w:left="1800" w:hanging="360"/>
      </w:pPr>
      <w:rPr>
        <w:rFonts w:hint="default" w:ascii="Courier New" w:hAnsi="Courier New"/>
      </w:rPr>
    </w:lvl>
    <w:lvl w:ilvl="2" w:tplc="75828386">
      <w:start w:val="1"/>
      <w:numFmt w:val="bullet"/>
      <w:lvlText w:val=""/>
      <w:lvlJc w:val="left"/>
      <w:pPr>
        <w:ind w:left="2520" w:hanging="360"/>
      </w:pPr>
      <w:rPr>
        <w:rFonts w:hint="default" w:ascii="Wingdings" w:hAnsi="Wingdings"/>
      </w:rPr>
    </w:lvl>
    <w:lvl w:ilvl="3" w:tplc="3626E1A0">
      <w:start w:val="1"/>
      <w:numFmt w:val="bullet"/>
      <w:lvlText w:val=""/>
      <w:lvlJc w:val="left"/>
      <w:pPr>
        <w:ind w:left="3240" w:hanging="360"/>
      </w:pPr>
      <w:rPr>
        <w:rFonts w:hint="default" w:ascii="Symbol" w:hAnsi="Symbol"/>
      </w:rPr>
    </w:lvl>
    <w:lvl w:ilvl="4" w:tplc="325C461C">
      <w:start w:val="1"/>
      <w:numFmt w:val="bullet"/>
      <w:lvlText w:val="o"/>
      <w:lvlJc w:val="left"/>
      <w:pPr>
        <w:ind w:left="3960" w:hanging="360"/>
      </w:pPr>
      <w:rPr>
        <w:rFonts w:hint="default" w:ascii="Courier New" w:hAnsi="Courier New"/>
      </w:rPr>
    </w:lvl>
    <w:lvl w:ilvl="5" w:tplc="10CA8EF6">
      <w:start w:val="1"/>
      <w:numFmt w:val="bullet"/>
      <w:lvlText w:val=""/>
      <w:lvlJc w:val="left"/>
      <w:pPr>
        <w:ind w:left="4680" w:hanging="360"/>
      </w:pPr>
      <w:rPr>
        <w:rFonts w:hint="default" w:ascii="Wingdings" w:hAnsi="Wingdings"/>
      </w:rPr>
    </w:lvl>
    <w:lvl w:ilvl="6" w:tplc="F754E2E2">
      <w:start w:val="1"/>
      <w:numFmt w:val="bullet"/>
      <w:lvlText w:val=""/>
      <w:lvlJc w:val="left"/>
      <w:pPr>
        <w:ind w:left="5400" w:hanging="360"/>
      </w:pPr>
      <w:rPr>
        <w:rFonts w:hint="default" w:ascii="Symbol" w:hAnsi="Symbol"/>
      </w:rPr>
    </w:lvl>
    <w:lvl w:ilvl="7" w:tplc="ADF6459A">
      <w:start w:val="1"/>
      <w:numFmt w:val="bullet"/>
      <w:lvlText w:val="o"/>
      <w:lvlJc w:val="left"/>
      <w:pPr>
        <w:ind w:left="6120" w:hanging="360"/>
      </w:pPr>
      <w:rPr>
        <w:rFonts w:hint="default" w:ascii="Courier New" w:hAnsi="Courier New"/>
      </w:rPr>
    </w:lvl>
    <w:lvl w:ilvl="8" w:tplc="7A3EFB50">
      <w:start w:val="1"/>
      <w:numFmt w:val="bullet"/>
      <w:lvlText w:val=""/>
      <w:lvlJc w:val="left"/>
      <w:pPr>
        <w:ind w:left="6840" w:hanging="360"/>
      </w:pPr>
      <w:rPr>
        <w:rFonts w:hint="default" w:ascii="Wingdings" w:hAnsi="Wingdings"/>
      </w:rPr>
    </w:lvl>
  </w:abstractNum>
  <w:abstractNum w:abstractNumId="15" w15:restartNumberingAfterBreak="0">
    <w:nsid w:val="123823B2"/>
    <w:multiLevelType w:val="multilevel"/>
    <w:tmpl w:val="4D96D46A"/>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2713CA7"/>
    <w:multiLevelType w:val="multilevel"/>
    <w:tmpl w:val="21669784"/>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 w15:restartNumberingAfterBreak="0">
    <w:nsid w:val="138D2EC7"/>
    <w:multiLevelType w:val="multilevel"/>
    <w:tmpl w:val="71867BA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1443149B"/>
    <w:multiLevelType w:val="multilevel"/>
    <w:tmpl w:val="68FE4484"/>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15797ED6"/>
    <w:multiLevelType w:val="multilevel"/>
    <w:tmpl w:val="646C0F40"/>
    <w:lvl w:ilvl="0">
      <w:start w:val="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6B60A13"/>
    <w:multiLevelType w:val="multilevel"/>
    <w:tmpl w:val="43F6ACC2"/>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 w15:restartNumberingAfterBreak="0">
    <w:nsid w:val="1A7A6BFD"/>
    <w:multiLevelType w:val="multilevel"/>
    <w:tmpl w:val="4C4A3F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1BE71894"/>
    <w:multiLevelType w:val="multilevel"/>
    <w:tmpl w:val="4D32DBB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1C4A0333"/>
    <w:multiLevelType w:val="multilevel"/>
    <w:tmpl w:val="D5BC1FD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1D35E74C"/>
    <w:multiLevelType w:val="hybridMultilevel"/>
    <w:tmpl w:val="F4145700"/>
    <w:lvl w:ilvl="0" w:tplc="05F8798C">
      <w:start w:val="1"/>
      <w:numFmt w:val="bullet"/>
      <w:lvlText w:val=""/>
      <w:lvlJc w:val="left"/>
      <w:pPr>
        <w:ind w:left="720" w:hanging="360"/>
      </w:pPr>
      <w:rPr>
        <w:rFonts w:hint="default" w:ascii="Symbol" w:hAnsi="Symbol"/>
      </w:rPr>
    </w:lvl>
    <w:lvl w:ilvl="1" w:tplc="6CEACBEA">
      <w:start w:val="1"/>
      <w:numFmt w:val="bullet"/>
      <w:lvlText w:val="o"/>
      <w:lvlJc w:val="left"/>
      <w:pPr>
        <w:ind w:left="1440" w:hanging="360"/>
      </w:pPr>
      <w:rPr>
        <w:rFonts w:hint="default" w:ascii="Courier New" w:hAnsi="Courier New"/>
      </w:rPr>
    </w:lvl>
    <w:lvl w:ilvl="2" w:tplc="589CD826">
      <w:start w:val="1"/>
      <w:numFmt w:val="bullet"/>
      <w:lvlText w:val=""/>
      <w:lvlJc w:val="left"/>
      <w:pPr>
        <w:ind w:left="2160" w:hanging="360"/>
      </w:pPr>
      <w:rPr>
        <w:rFonts w:hint="default" w:ascii="Wingdings" w:hAnsi="Wingdings"/>
      </w:rPr>
    </w:lvl>
    <w:lvl w:ilvl="3" w:tplc="EC089160">
      <w:start w:val="1"/>
      <w:numFmt w:val="bullet"/>
      <w:lvlText w:val=""/>
      <w:lvlJc w:val="left"/>
      <w:pPr>
        <w:ind w:left="2880" w:hanging="360"/>
      </w:pPr>
      <w:rPr>
        <w:rFonts w:hint="default" w:ascii="Symbol" w:hAnsi="Symbol"/>
      </w:rPr>
    </w:lvl>
    <w:lvl w:ilvl="4" w:tplc="871482EC">
      <w:start w:val="1"/>
      <w:numFmt w:val="bullet"/>
      <w:lvlText w:val="o"/>
      <w:lvlJc w:val="left"/>
      <w:pPr>
        <w:ind w:left="3600" w:hanging="360"/>
      </w:pPr>
      <w:rPr>
        <w:rFonts w:hint="default" w:ascii="Courier New" w:hAnsi="Courier New"/>
      </w:rPr>
    </w:lvl>
    <w:lvl w:ilvl="5" w:tplc="12A0DBB0">
      <w:start w:val="1"/>
      <w:numFmt w:val="bullet"/>
      <w:lvlText w:val=""/>
      <w:lvlJc w:val="left"/>
      <w:pPr>
        <w:ind w:left="4320" w:hanging="360"/>
      </w:pPr>
      <w:rPr>
        <w:rFonts w:hint="default" w:ascii="Wingdings" w:hAnsi="Wingdings"/>
      </w:rPr>
    </w:lvl>
    <w:lvl w:ilvl="6" w:tplc="A91639E6">
      <w:start w:val="1"/>
      <w:numFmt w:val="bullet"/>
      <w:lvlText w:val=""/>
      <w:lvlJc w:val="left"/>
      <w:pPr>
        <w:ind w:left="5040" w:hanging="360"/>
      </w:pPr>
      <w:rPr>
        <w:rFonts w:hint="default" w:ascii="Symbol" w:hAnsi="Symbol"/>
      </w:rPr>
    </w:lvl>
    <w:lvl w:ilvl="7" w:tplc="ADA41D8C">
      <w:start w:val="1"/>
      <w:numFmt w:val="bullet"/>
      <w:lvlText w:val="o"/>
      <w:lvlJc w:val="left"/>
      <w:pPr>
        <w:ind w:left="5760" w:hanging="360"/>
      </w:pPr>
      <w:rPr>
        <w:rFonts w:hint="default" w:ascii="Courier New" w:hAnsi="Courier New"/>
      </w:rPr>
    </w:lvl>
    <w:lvl w:ilvl="8" w:tplc="FCC251C4">
      <w:start w:val="1"/>
      <w:numFmt w:val="bullet"/>
      <w:lvlText w:val=""/>
      <w:lvlJc w:val="left"/>
      <w:pPr>
        <w:ind w:left="6480" w:hanging="360"/>
      </w:pPr>
      <w:rPr>
        <w:rFonts w:hint="default" w:ascii="Wingdings" w:hAnsi="Wingdings"/>
      </w:rPr>
    </w:lvl>
  </w:abstractNum>
  <w:abstractNum w:abstractNumId="25" w15:restartNumberingAfterBreak="0">
    <w:nsid w:val="1E0552AE"/>
    <w:multiLevelType w:val="multilevel"/>
    <w:tmpl w:val="4DC872A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1E571CD5"/>
    <w:multiLevelType w:val="multilevel"/>
    <w:tmpl w:val="C16030C0"/>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1F46088B"/>
    <w:multiLevelType w:val="multilevel"/>
    <w:tmpl w:val="EFF65F08"/>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1F507D8A"/>
    <w:multiLevelType w:val="multilevel"/>
    <w:tmpl w:val="C8C82F88"/>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21C0720F"/>
    <w:multiLevelType w:val="multilevel"/>
    <w:tmpl w:val="DDCA50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23E36C3F"/>
    <w:multiLevelType w:val="multilevel"/>
    <w:tmpl w:val="0152146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24F62C76"/>
    <w:multiLevelType w:val="multilevel"/>
    <w:tmpl w:val="E10C4B2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25641858"/>
    <w:multiLevelType w:val="multilevel"/>
    <w:tmpl w:val="4FE09BC4"/>
    <w:lvl w:ilvl="0">
      <w:start w:val="2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26A26039"/>
    <w:multiLevelType w:val="multilevel"/>
    <w:tmpl w:val="75C22C3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26F54302"/>
    <w:multiLevelType w:val="multilevel"/>
    <w:tmpl w:val="DF6258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275230E8"/>
    <w:multiLevelType w:val="multilevel"/>
    <w:tmpl w:val="EA4E50D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27C148D4"/>
    <w:multiLevelType w:val="multilevel"/>
    <w:tmpl w:val="4858E4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27D42C3A"/>
    <w:multiLevelType w:val="multilevel"/>
    <w:tmpl w:val="DAE8A5E4"/>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2D2838CD"/>
    <w:multiLevelType w:val="hybridMultilevel"/>
    <w:tmpl w:val="153863F8"/>
    <w:lvl w:ilvl="0" w:tplc="A402487A">
      <w:start w:val="3"/>
      <w:numFmt w:val="decimal"/>
      <w:lvlText w:val="%1."/>
      <w:lvlJc w:val="left"/>
      <w:pPr>
        <w:ind w:left="720" w:hanging="360"/>
      </w:pPr>
    </w:lvl>
    <w:lvl w:ilvl="1" w:tplc="D722BB4A">
      <w:start w:val="1"/>
      <w:numFmt w:val="lowerLetter"/>
      <w:lvlText w:val="%2."/>
      <w:lvlJc w:val="left"/>
      <w:pPr>
        <w:ind w:left="1440" w:hanging="360"/>
      </w:pPr>
    </w:lvl>
    <w:lvl w:ilvl="2" w:tplc="8DC418E8">
      <w:start w:val="1"/>
      <w:numFmt w:val="lowerRoman"/>
      <w:lvlText w:val="%3."/>
      <w:lvlJc w:val="right"/>
      <w:pPr>
        <w:ind w:left="2160" w:hanging="180"/>
      </w:pPr>
    </w:lvl>
    <w:lvl w:ilvl="3" w:tplc="E948EFF0">
      <w:start w:val="1"/>
      <w:numFmt w:val="decimal"/>
      <w:lvlText w:val="%4."/>
      <w:lvlJc w:val="left"/>
      <w:pPr>
        <w:ind w:left="2880" w:hanging="360"/>
      </w:pPr>
    </w:lvl>
    <w:lvl w:ilvl="4" w:tplc="7C16D430">
      <w:start w:val="1"/>
      <w:numFmt w:val="lowerLetter"/>
      <w:lvlText w:val="%5."/>
      <w:lvlJc w:val="left"/>
      <w:pPr>
        <w:ind w:left="3600" w:hanging="360"/>
      </w:pPr>
    </w:lvl>
    <w:lvl w:ilvl="5" w:tplc="B1B2752A">
      <w:start w:val="1"/>
      <w:numFmt w:val="lowerRoman"/>
      <w:lvlText w:val="%6."/>
      <w:lvlJc w:val="right"/>
      <w:pPr>
        <w:ind w:left="4320" w:hanging="180"/>
      </w:pPr>
    </w:lvl>
    <w:lvl w:ilvl="6" w:tplc="3B0803DC">
      <w:start w:val="1"/>
      <w:numFmt w:val="decimal"/>
      <w:lvlText w:val="%7."/>
      <w:lvlJc w:val="left"/>
      <w:pPr>
        <w:ind w:left="5040" w:hanging="360"/>
      </w:pPr>
    </w:lvl>
    <w:lvl w:ilvl="7" w:tplc="4F1AEB44">
      <w:start w:val="1"/>
      <w:numFmt w:val="lowerLetter"/>
      <w:lvlText w:val="%8."/>
      <w:lvlJc w:val="left"/>
      <w:pPr>
        <w:ind w:left="5760" w:hanging="360"/>
      </w:pPr>
    </w:lvl>
    <w:lvl w:ilvl="8" w:tplc="16F4075E">
      <w:start w:val="1"/>
      <w:numFmt w:val="lowerRoman"/>
      <w:lvlText w:val="%9."/>
      <w:lvlJc w:val="right"/>
      <w:pPr>
        <w:ind w:left="6480" w:hanging="180"/>
      </w:pPr>
    </w:lvl>
  </w:abstractNum>
  <w:abstractNum w:abstractNumId="39" w15:restartNumberingAfterBreak="0">
    <w:nsid w:val="2E355917"/>
    <w:multiLevelType w:val="multilevel"/>
    <w:tmpl w:val="431AA5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2F144D82"/>
    <w:multiLevelType w:val="multilevel"/>
    <w:tmpl w:val="71BCAB2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330EA81B"/>
    <w:multiLevelType w:val="hybridMultilevel"/>
    <w:tmpl w:val="F5B25B78"/>
    <w:lvl w:ilvl="0" w:tplc="950A24A4">
      <w:start w:val="1"/>
      <w:numFmt w:val="bullet"/>
      <w:lvlText w:val=""/>
      <w:lvlJc w:val="left"/>
      <w:pPr>
        <w:ind w:left="1080" w:hanging="360"/>
      </w:pPr>
      <w:rPr>
        <w:rFonts w:hint="default" w:ascii="Symbol" w:hAnsi="Symbol"/>
      </w:rPr>
    </w:lvl>
    <w:lvl w:ilvl="1" w:tplc="052EFCFC">
      <w:start w:val="1"/>
      <w:numFmt w:val="bullet"/>
      <w:lvlText w:val="o"/>
      <w:lvlJc w:val="left"/>
      <w:pPr>
        <w:ind w:left="1800" w:hanging="360"/>
      </w:pPr>
      <w:rPr>
        <w:rFonts w:hint="default" w:ascii="Courier New" w:hAnsi="Courier New"/>
      </w:rPr>
    </w:lvl>
    <w:lvl w:ilvl="2" w:tplc="13201444">
      <w:start w:val="1"/>
      <w:numFmt w:val="bullet"/>
      <w:lvlText w:val=""/>
      <w:lvlJc w:val="left"/>
      <w:pPr>
        <w:ind w:left="2520" w:hanging="360"/>
      </w:pPr>
      <w:rPr>
        <w:rFonts w:hint="default" w:ascii="Wingdings" w:hAnsi="Wingdings"/>
      </w:rPr>
    </w:lvl>
    <w:lvl w:ilvl="3" w:tplc="DE82DBE0">
      <w:start w:val="1"/>
      <w:numFmt w:val="bullet"/>
      <w:lvlText w:val=""/>
      <w:lvlJc w:val="left"/>
      <w:pPr>
        <w:ind w:left="3240" w:hanging="360"/>
      </w:pPr>
      <w:rPr>
        <w:rFonts w:hint="default" w:ascii="Symbol" w:hAnsi="Symbol"/>
      </w:rPr>
    </w:lvl>
    <w:lvl w:ilvl="4" w:tplc="9926C02A">
      <w:start w:val="1"/>
      <w:numFmt w:val="bullet"/>
      <w:lvlText w:val="o"/>
      <w:lvlJc w:val="left"/>
      <w:pPr>
        <w:ind w:left="3960" w:hanging="360"/>
      </w:pPr>
      <w:rPr>
        <w:rFonts w:hint="default" w:ascii="Courier New" w:hAnsi="Courier New"/>
      </w:rPr>
    </w:lvl>
    <w:lvl w:ilvl="5" w:tplc="8AB4942C">
      <w:start w:val="1"/>
      <w:numFmt w:val="bullet"/>
      <w:lvlText w:val=""/>
      <w:lvlJc w:val="left"/>
      <w:pPr>
        <w:ind w:left="4680" w:hanging="360"/>
      </w:pPr>
      <w:rPr>
        <w:rFonts w:hint="default" w:ascii="Wingdings" w:hAnsi="Wingdings"/>
      </w:rPr>
    </w:lvl>
    <w:lvl w:ilvl="6" w:tplc="E5FECC2A">
      <w:start w:val="1"/>
      <w:numFmt w:val="bullet"/>
      <w:lvlText w:val=""/>
      <w:lvlJc w:val="left"/>
      <w:pPr>
        <w:ind w:left="5400" w:hanging="360"/>
      </w:pPr>
      <w:rPr>
        <w:rFonts w:hint="default" w:ascii="Symbol" w:hAnsi="Symbol"/>
      </w:rPr>
    </w:lvl>
    <w:lvl w:ilvl="7" w:tplc="E1B0BA84">
      <w:start w:val="1"/>
      <w:numFmt w:val="bullet"/>
      <w:lvlText w:val="o"/>
      <w:lvlJc w:val="left"/>
      <w:pPr>
        <w:ind w:left="6120" w:hanging="360"/>
      </w:pPr>
      <w:rPr>
        <w:rFonts w:hint="default" w:ascii="Courier New" w:hAnsi="Courier New"/>
      </w:rPr>
    </w:lvl>
    <w:lvl w:ilvl="8" w:tplc="C80E50FE">
      <w:start w:val="1"/>
      <w:numFmt w:val="bullet"/>
      <w:lvlText w:val=""/>
      <w:lvlJc w:val="left"/>
      <w:pPr>
        <w:ind w:left="6840" w:hanging="360"/>
      </w:pPr>
      <w:rPr>
        <w:rFonts w:hint="default" w:ascii="Wingdings" w:hAnsi="Wingdings"/>
      </w:rPr>
    </w:lvl>
  </w:abstractNum>
  <w:abstractNum w:abstractNumId="42" w15:restartNumberingAfterBreak="0">
    <w:nsid w:val="33924F57"/>
    <w:multiLevelType w:val="hybridMultilevel"/>
    <w:tmpl w:val="0A2A4FF4"/>
    <w:lvl w:ilvl="0" w:tplc="DCDA4C08">
      <w:start w:val="1"/>
      <w:numFmt w:val="bullet"/>
      <w:lvlText w:val=""/>
      <w:lvlJc w:val="left"/>
      <w:pPr>
        <w:ind w:left="1080" w:hanging="360"/>
      </w:pPr>
      <w:rPr>
        <w:rFonts w:hint="default" w:ascii="Symbol" w:hAnsi="Symbol"/>
      </w:rPr>
    </w:lvl>
    <w:lvl w:ilvl="1" w:tplc="37AAC7D2">
      <w:start w:val="1"/>
      <w:numFmt w:val="bullet"/>
      <w:lvlText w:val="o"/>
      <w:lvlJc w:val="left"/>
      <w:pPr>
        <w:ind w:left="1800" w:hanging="360"/>
      </w:pPr>
      <w:rPr>
        <w:rFonts w:hint="default" w:ascii="Courier New" w:hAnsi="Courier New"/>
      </w:rPr>
    </w:lvl>
    <w:lvl w:ilvl="2" w:tplc="4E5ECD54">
      <w:start w:val="1"/>
      <w:numFmt w:val="bullet"/>
      <w:lvlText w:val=""/>
      <w:lvlJc w:val="left"/>
      <w:pPr>
        <w:ind w:left="2520" w:hanging="360"/>
      </w:pPr>
      <w:rPr>
        <w:rFonts w:hint="default" w:ascii="Wingdings" w:hAnsi="Wingdings"/>
      </w:rPr>
    </w:lvl>
    <w:lvl w:ilvl="3" w:tplc="A4F26A78">
      <w:start w:val="1"/>
      <w:numFmt w:val="bullet"/>
      <w:lvlText w:val=""/>
      <w:lvlJc w:val="left"/>
      <w:pPr>
        <w:ind w:left="3240" w:hanging="360"/>
      </w:pPr>
      <w:rPr>
        <w:rFonts w:hint="default" w:ascii="Symbol" w:hAnsi="Symbol"/>
      </w:rPr>
    </w:lvl>
    <w:lvl w:ilvl="4" w:tplc="FBAA3A2C">
      <w:start w:val="1"/>
      <w:numFmt w:val="bullet"/>
      <w:lvlText w:val="o"/>
      <w:lvlJc w:val="left"/>
      <w:pPr>
        <w:ind w:left="3960" w:hanging="360"/>
      </w:pPr>
      <w:rPr>
        <w:rFonts w:hint="default" w:ascii="Courier New" w:hAnsi="Courier New"/>
      </w:rPr>
    </w:lvl>
    <w:lvl w:ilvl="5" w:tplc="01D49524">
      <w:start w:val="1"/>
      <w:numFmt w:val="bullet"/>
      <w:lvlText w:val=""/>
      <w:lvlJc w:val="left"/>
      <w:pPr>
        <w:ind w:left="4680" w:hanging="360"/>
      </w:pPr>
      <w:rPr>
        <w:rFonts w:hint="default" w:ascii="Wingdings" w:hAnsi="Wingdings"/>
      </w:rPr>
    </w:lvl>
    <w:lvl w:ilvl="6" w:tplc="15A60244">
      <w:start w:val="1"/>
      <w:numFmt w:val="bullet"/>
      <w:lvlText w:val=""/>
      <w:lvlJc w:val="left"/>
      <w:pPr>
        <w:ind w:left="5400" w:hanging="360"/>
      </w:pPr>
      <w:rPr>
        <w:rFonts w:hint="default" w:ascii="Symbol" w:hAnsi="Symbol"/>
      </w:rPr>
    </w:lvl>
    <w:lvl w:ilvl="7" w:tplc="2A6A8D34">
      <w:start w:val="1"/>
      <w:numFmt w:val="bullet"/>
      <w:lvlText w:val="o"/>
      <w:lvlJc w:val="left"/>
      <w:pPr>
        <w:ind w:left="6120" w:hanging="360"/>
      </w:pPr>
      <w:rPr>
        <w:rFonts w:hint="default" w:ascii="Courier New" w:hAnsi="Courier New"/>
      </w:rPr>
    </w:lvl>
    <w:lvl w:ilvl="8" w:tplc="7D26A564">
      <w:start w:val="1"/>
      <w:numFmt w:val="bullet"/>
      <w:lvlText w:val=""/>
      <w:lvlJc w:val="left"/>
      <w:pPr>
        <w:ind w:left="6840" w:hanging="360"/>
      </w:pPr>
      <w:rPr>
        <w:rFonts w:hint="default" w:ascii="Wingdings" w:hAnsi="Wingdings"/>
      </w:rPr>
    </w:lvl>
  </w:abstractNum>
  <w:abstractNum w:abstractNumId="43" w15:restartNumberingAfterBreak="0">
    <w:nsid w:val="33945FA5"/>
    <w:multiLevelType w:val="multilevel"/>
    <w:tmpl w:val="1BAA985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34044CC7"/>
    <w:multiLevelType w:val="multilevel"/>
    <w:tmpl w:val="7B5A875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34C477F7"/>
    <w:multiLevelType w:val="multilevel"/>
    <w:tmpl w:val="25F0B470"/>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35972A00"/>
    <w:multiLevelType w:val="multilevel"/>
    <w:tmpl w:val="DB6688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379226F1"/>
    <w:multiLevelType w:val="multilevel"/>
    <w:tmpl w:val="5756F7A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38C654E9"/>
    <w:multiLevelType w:val="multilevel"/>
    <w:tmpl w:val="4DB6B53C"/>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38CF1D68"/>
    <w:multiLevelType w:val="multilevel"/>
    <w:tmpl w:val="9A0414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39C567FD"/>
    <w:multiLevelType w:val="multilevel"/>
    <w:tmpl w:val="23D02A48"/>
    <w:lvl w:ilvl="0">
      <w:start w:val="3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3A102F41"/>
    <w:multiLevelType w:val="multilevel"/>
    <w:tmpl w:val="2FD098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3D7448F2"/>
    <w:multiLevelType w:val="multilevel"/>
    <w:tmpl w:val="7012C6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3EF342A8"/>
    <w:multiLevelType w:val="multilevel"/>
    <w:tmpl w:val="B5D0959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3F765018"/>
    <w:multiLevelType w:val="hybridMultilevel"/>
    <w:tmpl w:val="F0CA2D60"/>
    <w:lvl w:ilvl="0" w:tplc="186C682A">
      <w:start w:val="1"/>
      <w:numFmt w:val="bullet"/>
      <w:lvlText w:val=""/>
      <w:lvlJc w:val="left"/>
      <w:pPr>
        <w:ind w:left="720" w:hanging="360"/>
      </w:pPr>
      <w:rPr>
        <w:rFonts w:hint="default" w:ascii="Symbol" w:hAnsi="Symbol"/>
      </w:rPr>
    </w:lvl>
    <w:lvl w:ilvl="1" w:tplc="873C796A">
      <w:start w:val="1"/>
      <w:numFmt w:val="bullet"/>
      <w:lvlText w:val="o"/>
      <w:lvlJc w:val="left"/>
      <w:pPr>
        <w:ind w:left="1440" w:hanging="360"/>
      </w:pPr>
      <w:rPr>
        <w:rFonts w:hint="default" w:ascii="Courier New" w:hAnsi="Courier New"/>
      </w:rPr>
    </w:lvl>
    <w:lvl w:ilvl="2" w:tplc="40846EFA">
      <w:start w:val="1"/>
      <w:numFmt w:val="bullet"/>
      <w:lvlText w:val=""/>
      <w:lvlJc w:val="left"/>
      <w:pPr>
        <w:ind w:left="2160" w:hanging="360"/>
      </w:pPr>
      <w:rPr>
        <w:rFonts w:hint="default" w:ascii="Wingdings" w:hAnsi="Wingdings"/>
      </w:rPr>
    </w:lvl>
    <w:lvl w:ilvl="3" w:tplc="EA04413E">
      <w:start w:val="1"/>
      <w:numFmt w:val="bullet"/>
      <w:lvlText w:val=""/>
      <w:lvlJc w:val="left"/>
      <w:pPr>
        <w:ind w:left="2880" w:hanging="360"/>
      </w:pPr>
      <w:rPr>
        <w:rFonts w:hint="default" w:ascii="Symbol" w:hAnsi="Symbol"/>
      </w:rPr>
    </w:lvl>
    <w:lvl w:ilvl="4" w:tplc="341A31A8">
      <w:start w:val="1"/>
      <w:numFmt w:val="bullet"/>
      <w:lvlText w:val="o"/>
      <w:lvlJc w:val="left"/>
      <w:pPr>
        <w:ind w:left="3600" w:hanging="360"/>
      </w:pPr>
      <w:rPr>
        <w:rFonts w:hint="default" w:ascii="Courier New" w:hAnsi="Courier New"/>
      </w:rPr>
    </w:lvl>
    <w:lvl w:ilvl="5" w:tplc="46EC36DC">
      <w:start w:val="1"/>
      <w:numFmt w:val="bullet"/>
      <w:lvlText w:val=""/>
      <w:lvlJc w:val="left"/>
      <w:pPr>
        <w:ind w:left="4320" w:hanging="360"/>
      </w:pPr>
      <w:rPr>
        <w:rFonts w:hint="default" w:ascii="Wingdings" w:hAnsi="Wingdings"/>
      </w:rPr>
    </w:lvl>
    <w:lvl w:ilvl="6" w:tplc="1444D3A6">
      <w:start w:val="1"/>
      <w:numFmt w:val="bullet"/>
      <w:lvlText w:val=""/>
      <w:lvlJc w:val="left"/>
      <w:pPr>
        <w:ind w:left="5040" w:hanging="360"/>
      </w:pPr>
      <w:rPr>
        <w:rFonts w:hint="default" w:ascii="Symbol" w:hAnsi="Symbol"/>
      </w:rPr>
    </w:lvl>
    <w:lvl w:ilvl="7" w:tplc="29FCF508">
      <w:start w:val="1"/>
      <w:numFmt w:val="bullet"/>
      <w:lvlText w:val="o"/>
      <w:lvlJc w:val="left"/>
      <w:pPr>
        <w:ind w:left="5760" w:hanging="360"/>
      </w:pPr>
      <w:rPr>
        <w:rFonts w:hint="default" w:ascii="Courier New" w:hAnsi="Courier New"/>
      </w:rPr>
    </w:lvl>
    <w:lvl w:ilvl="8" w:tplc="B4E8C420">
      <w:start w:val="1"/>
      <w:numFmt w:val="bullet"/>
      <w:lvlText w:val=""/>
      <w:lvlJc w:val="left"/>
      <w:pPr>
        <w:ind w:left="6480" w:hanging="360"/>
      </w:pPr>
      <w:rPr>
        <w:rFonts w:hint="default" w:ascii="Wingdings" w:hAnsi="Wingdings"/>
      </w:rPr>
    </w:lvl>
  </w:abstractNum>
  <w:abstractNum w:abstractNumId="55" w15:restartNumberingAfterBreak="0">
    <w:nsid w:val="43040564"/>
    <w:multiLevelType w:val="hybridMultilevel"/>
    <w:tmpl w:val="C9BEF806"/>
    <w:lvl w:ilvl="0" w:tplc="8E0E4C38">
      <w:start w:val="1"/>
      <w:numFmt w:val="bullet"/>
      <w:lvlText w:val=""/>
      <w:lvlJc w:val="left"/>
      <w:pPr>
        <w:ind w:left="1080" w:hanging="360"/>
      </w:pPr>
      <w:rPr>
        <w:rFonts w:hint="default" w:ascii="Symbol" w:hAnsi="Symbol"/>
      </w:rPr>
    </w:lvl>
    <w:lvl w:ilvl="1" w:tplc="53D8E3DC">
      <w:start w:val="1"/>
      <w:numFmt w:val="bullet"/>
      <w:lvlText w:val="o"/>
      <w:lvlJc w:val="left"/>
      <w:pPr>
        <w:ind w:left="1800" w:hanging="360"/>
      </w:pPr>
      <w:rPr>
        <w:rFonts w:hint="default" w:ascii="Courier New" w:hAnsi="Courier New"/>
      </w:rPr>
    </w:lvl>
    <w:lvl w:ilvl="2" w:tplc="11462AEE">
      <w:start w:val="1"/>
      <w:numFmt w:val="bullet"/>
      <w:lvlText w:val=""/>
      <w:lvlJc w:val="left"/>
      <w:pPr>
        <w:ind w:left="2520" w:hanging="360"/>
      </w:pPr>
      <w:rPr>
        <w:rFonts w:hint="default" w:ascii="Wingdings" w:hAnsi="Wingdings"/>
      </w:rPr>
    </w:lvl>
    <w:lvl w:ilvl="3" w:tplc="69600072">
      <w:start w:val="1"/>
      <w:numFmt w:val="bullet"/>
      <w:lvlText w:val=""/>
      <w:lvlJc w:val="left"/>
      <w:pPr>
        <w:ind w:left="3240" w:hanging="360"/>
      </w:pPr>
      <w:rPr>
        <w:rFonts w:hint="default" w:ascii="Symbol" w:hAnsi="Symbol"/>
      </w:rPr>
    </w:lvl>
    <w:lvl w:ilvl="4" w:tplc="8A80BA98">
      <w:start w:val="1"/>
      <w:numFmt w:val="bullet"/>
      <w:lvlText w:val="o"/>
      <w:lvlJc w:val="left"/>
      <w:pPr>
        <w:ind w:left="3960" w:hanging="360"/>
      </w:pPr>
      <w:rPr>
        <w:rFonts w:hint="default" w:ascii="Courier New" w:hAnsi="Courier New"/>
      </w:rPr>
    </w:lvl>
    <w:lvl w:ilvl="5" w:tplc="F66A049C">
      <w:start w:val="1"/>
      <w:numFmt w:val="bullet"/>
      <w:lvlText w:val=""/>
      <w:lvlJc w:val="left"/>
      <w:pPr>
        <w:ind w:left="4680" w:hanging="360"/>
      </w:pPr>
      <w:rPr>
        <w:rFonts w:hint="default" w:ascii="Wingdings" w:hAnsi="Wingdings"/>
      </w:rPr>
    </w:lvl>
    <w:lvl w:ilvl="6" w:tplc="48DA6B2A">
      <w:start w:val="1"/>
      <w:numFmt w:val="bullet"/>
      <w:lvlText w:val=""/>
      <w:lvlJc w:val="left"/>
      <w:pPr>
        <w:ind w:left="5400" w:hanging="360"/>
      </w:pPr>
      <w:rPr>
        <w:rFonts w:hint="default" w:ascii="Symbol" w:hAnsi="Symbol"/>
      </w:rPr>
    </w:lvl>
    <w:lvl w:ilvl="7" w:tplc="A59612E8">
      <w:start w:val="1"/>
      <w:numFmt w:val="bullet"/>
      <w:lvlText w:val="o"/>
      <w:lvlJc w:val="left"/>
      <w:pPr>
        <w:ind w:left="6120" w:hanging="360"/>
      </w:pPr>
      <w:rPr>
        <w:rFonts w:hint="default" w:ascii="Courier New" w:hAnsi="Courier New"/>
      </w:rPr>
    </w:lvl>
    <w:lvl w:ilvl="8" w:tplc="B5CE427C">
      <w:start w:val="1"/>
      <w:numFmt w:val="bullet"/>
      <w:lvlText w:val=""/>
      <w:lvlJc w:val="left"/>
      <w:pPr>
        <w:ind w:left="6840" w:hanging="360"/>
      </w:pPr>
      <w:rPr>
        <w:rFonts w:hint="default" w:ascii="Wingdings" w:hAnsi="Wingdings"/>
      </w:rPr>
    </w:lvl>
  </w:abstractNum>
  <w:abstractNum w:abstractNumId="56" w15:restartNumberingAfterBreak="0">
    <w:nsid w:val="456745E9"/>
    <w:multiLevelType w:val="multilevel"/>
    <w:tmpl w:val="674674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463C1CFA"/>
    <w:multiLevelType w:val="multilevel"/>
    <w:tmpl w:val="B818DFB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8" w15:restartNumberingAfterBreak="0">
    <w:nsid w:val="46F202C1"/>
    <w:multiLevelType w:val="multilevel"/>
    <w:tmpl w:val="ACBC577A"/>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48CD248B"/>
    <w:multiLevelType w:val="multilevel"/>
    <w:tmpl w:val="2FF8ADFE"/>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492B4D95"/>
    <w:multiLevelType w:val="multilevel"/>
    <w:tmpl w:val="4B6CD49C"/>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1" w15:restartNumberingAfterBreak="0">
    <w:nsid w:val="496D1705"/>
    <w:multiLevelType w:val="hybridMultilevel"/>
    <w:tmpl w:val="B8B209C0"/>
    <w:lvl w:ilvl="0" w:tplc="84041348">
      <w:start w:val="1"/>
      <w:numFmt w:val="bullet"/>
      <w:lvlText w:val=""/>
      <w:lvlJc w:val="left"/>
      <w:pPr>
        <w:ind w:left="720" w:hanging="360"/>
      </w:pPr>
      <w:rPr>
        <w:rFonts w:hint="default" w:ascii="Symbol" w:hAnsi="Symbol"/>
      </w:rPr>
    </w:lvl>
    <w:lvl w:ilvl="1" w:tplc="2598B588">
      <w:start w:val="1"/>
      <w:numFmt w:val="bullet"/>
      <w:lvlText w:val="o"/>
      <w:lvlJc w:val="left"/>
      <w:pPr>
        <w:ind w:left="1440" w:hanging="360"/>
      </w:pPr>
      <w:rPr>
        <w:rFonts w:hint="default" w:ascii="Courier New" w:hAnsi="Courier New"/>
      </w:rPr>
    </w:lvl>
    <w:lvl w:ilvl="2" w:tplc="C562C0D4">
      <w:start w:val="1"/>
      <w:numFmt w:val="bullet"/>
      <w:lvlText w:val=""/>
      <w:lvlJc w:val="left"/>
      <w:pPr>
        <w:ind w:left="2160" w:hanging="360"/>
      </w:pPr>
      <w:rPr>
        <w:rFonts w:hint="default" w:ascii="Wingdings" w:hAnsi="Wingdings"/>
      </w:rPr>
    </w:lvl>
    <w:lvl w:ilvl="3" w:tplc="22A6C034">
      <w:start w:val="1"/>
      <w:numFmt w:val="bullet"/>
      <w:lvlText w:val=""/>
      <w:lvlJc w:val="left"/>
      <w:pPr>
        <w:ind w:left="2880" w:hanging="360"/>
      </w:pPr>
      <w:rPr>
        <w:rFonts w:hint="default" w:ascii="Symbol" w:hAnsi="Symbol"/>
      </w:rPr>
    </w:lvl>
    <w:lvl w:ilvl="4" w:tplc="381E2926">
      <w:start w:val="1"/>
      <w:numFmt w:val="bullet"/>
      <w:lvlText w:val="o"/>
      <w:lvlJc w:val="left"/>
      <w:pPr>
        <w:ind w:left="3600" w:hanging="360"/>
      </w:pPr>
      <w:rPr>
        <w:rFonts w:hint="default" w:ascii="Courier New" w:hAnsi="Courier New"/>
      </w:rPr>
    </w:lvl>
    <w:lvl w:ilvl="5" w:tplc="E9E6D506">
      <w:start w:val="1"/>
      <w:numFmt w:val="bullet"/>
      <w:lvlText w:val=""/>
      <w:lvlJc w:val="left"/>
      <w:pPr>
        <w:ind w:left="4320" w:hanging="360"/>
      </w:pPr>
      <w:rPr>
        <w:rFonts w:hint="default" w:ascii="Wingdings" w:hAnsi="Wingdings"/>
      </w:rPr>
    </w:lvl>
    <w:lvl w:ilvl="6" w:tplc="FAD2E85A">
      <w:start w:val="1"/>
      <w:numFmt w:val="bullet"/>
      <w:lvlText w:val=""/>
      <w:lvlJc w:val="left"/>
      <w:pPr>
        <w:ind w:left="5040" w:hanging="360"/>
      </w:pPr>
      <w:rPr>
        <w:rFonts w:hint="default" w:ascii="Symbol" w:hAnsi="Symbol"/>
      </w:rPr>
    </w:lvl>
    <w:lvl w:ilvl="7" w:tplc="47EECCC6">
      <w:start w:val="1"/>
      <w:numFmt w:val="bullet"/>
      <w:lvlText w:val="o"/>
      <w:lvlJc w:val="left"/>
      <w:pPr>
        <w:ind w:left="5760" w:hanging="360"/>
      </w:pPr>
      <w:rPr>
        <w:rFonts w:hint="default" w:ascii="Courier New" w:hAnsi="Courier New"/>
      </w:rPr>
    </w:lvl>
    <w:lvl w:ilvl="8" w:tplc="79DE9F62">
      <w:start w:val="1"/>
      <w:numFmt w:val="bullet"/>
      <w:lvlText w:val=""/>
      <w:lvlJc w:val="left"/>
      <w:pPr>
        <w:ind w:left="6480" w:hanging="360"/>
      </w:pPr>
      <w:rPr>
        <w:rFonts w:hint="default" w:ascii="Wingdings" w:hAnsi="Wingdings"/>
      </w:rPr>
    </w:lvl>
  </w:abstractNum>
  <w:abstractNum w:abstractNumId="62" w15:restartNumberingAfterBreak="0">
    <w:nsid w:val="498A0501"/>
    <w:multiLevelType w:val="multilevel"/>
    <w:tmpl w:val="3E86FA5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4A045B8C"/>
    <w:multiLevelType w:val="hybridMultilevel"/>
    <w:tmpl w:val="96083374"/>
    <w:lvl w:ilvl="0" w:tplc="33CA4868">
      <w:start w:val="1"/>
      <w:numFmt w:val="bullet"/>
      <w:lvlText w:val=""/>
      <w:lvlJc w:val="left"/>
      <w:pPr>
        <w:ind w:left="1080" w:hanging="360"/>
      </w:pPr>
      <w:rPr>
        <w:rFonts w:hint="default" w:ascii="Symbol" w:hAnsi="Symbol"/>
      </w:rPr>
    </w:lvl>
    <w:lvl w:ilvl="1" w:tplc="144625A4">
      <w:start w:val="1"/>
      <w:numFmt w:val="bullet"/>
      <w:lvlText w:val="o"/>
      <w:lvlJc w:val="left"/>
      <w:pPr>
        <w:ind w:left="1800" w:hanging="360"/>
      </w:pPr>
      <w:rPr>
        <w:rFonts w:hint="default" w:ascii="Courier New" w:hAnsi="Courier New"/>
      </w:rPr>
    </w:lvl>
    <w:lvl w:ilvl="2" w:tplc="8EFCDDAA">
      <w:start w:val="1"/>
      <w:numFmt w:val="bullet"/>
      <w:lvlText w:val=""/>
      <w:lvlJc w:val="left"/>
      <w:pPr>
        <w:ind w:left="2520" w:hanging="360"/>
      </w:pPr>
      <w:rPr>
        <w:rFonts w:hint="default" w:ascii="Wingdings" w:hAnsi="Wingdings"/>
      </w:rPr>
    </w:lvl>
    <w:lvl w:ilvl="3" w:tplc="3D50B50C">
      <w:start w:val="1"/>
      <w:numFmt w:val="bullet"/>
      <w:lvlText w:val=""/>
      <w:lvlJc w:val="left"/>
      <w:pPr>
        <w:ind w:left="3240" w:hanging="360"/>
      </w:pPr>
      <w:rPr>
        <w:rFonts w:hint="default" w:ascii="Symbol" w:hAnsi="Symbol"/>
      </w:rPr>
    </w:lvl>
    <w:lvl w:ilvl="4" w:tplc="3222C334">
      <w:start w:val="1"/>
      <w:numFmt w:val="bullet"/>
      <w:lvlText w:val="o"/>
      <w:lvlJc w:val="left"/>
      <w:pPr>
        <w:ind w:left="3960" w:hanging="360"/>
      </w:pPr>
      <w:rPr>
        <w:rFonts w:hint="default" w:ascii="Courier New" w:hAnsi="Courier New"/>
      </w:rPr>
    </w:lvl>
    <w:lvl w:ilvl="5" w:tplc="533EE276">
      <w:start w:val="1"/>
      <w:numFmt w:val="bullet"/>
      <w:lvlText w:val=""/>
      <w:lvlJc w:val="left"/>
      <w:pPr>
        <w:ind w:left="4680" w:hanging="360"/>
      </w:pPr>
      <w:rPr>
        <w:rFonts w:hint="default" w:ascii="Wingdings" w:hAnsi="Wingdings"/>
      </w:rPr>
    </w:lvl>
    <w:lvl w:ilvl="6" w:tplc="8DD22EA0">
      <w:start w:val="1"/>
      <w:numFmt w:val="bullet"/>
      <w:lvlText w:val=""/>
      <w:lvlJc w:val="left"/>
      <w:pPr>
        <w:ind w:left="5400" w:hanging="360"/>
      </w:pPr>
      <w:rPr>
        <w:rFonts w:hint="default" w:ascii="Symbol" w:hAnsi="Symbol"/>
      </w:rPr>
    </w:lvl>
    <w:lvl w:ilvl="7" w:tplc="247C328A">
      <w:start w:val="1"/>
      <w:numFmt w:val="bullet"/>
      <w:lvlText w:val="o"/>
      <w:lvlJc w:val="left"/>
      <w:pPr>
        <w:ind w:left="6120" w:hanging="360"/>
      </w:pPr>
      <w:rPr>
        <w:rFonts w:hint="default" w:ascii="Courier New" w:hAnsi="Courier New"/>
      </w:rPr>
    </w:lvl>
    <w:lvl w:ilvl="8" w:tplc="2D521D22">
      <w:start w:val="1"/>
      <w:numFmt w:val="bullet"/>
      <w:lvlText w:val=""/>
      <w:lvlJc w:val="left"/>
      <w:pPr>
        <w:ind w:left="6840" w:hanging="360"/>
      </w:pPr>
      <w:rPr>
        <w:rFonts w:hint="default" w:ascii="Wingdings" w:hAnsi="Wingdings"/>
      </w:rPr>
    </w:lvl>
  </w:abstractNum>
  <w:abstractNum w:abstractNumId="64" w15:restartNumberingAfterBreak="0">
    <w:nsid w:val="4A0E4906"/>
    <w:multiLevelType w:val="multilevel"/>
    <w:tmpl w:val="5C9AFA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4BF736B5"/>
    <w:multiLevelType w:val="hybridMultilevel"/>
    <w:tmpl w:val="7BD89A28"/>
    <w:lvl w:ilvl="0" w:tplc="7C5E9D20">
      <w:start w:val="2"/>
      <w:numFmt w:val="decimal"/>
      <w:lvlText w:val="%1."/>
      <w:lvlJc w:val="left"/>
      <w:pPr>
        <w:ind w:left="720" w:hanging="360"/>
      </w:pPr>
    </w:lvl>
    <w:lvl w:ilvl="1" w:tplc="7380958E">
      <w:start w:val="1"/>
      <w:numFmt w:val="lowerLetter"/>
      <w:lvlText w:val="%2."/>
      <w:lvlJc w:val="left"/>
      <w:pPr>
        <w:ind w:left="1440" w:hanging="360"/>
      </w:pPr>
    </w:lvl>
    <w:lvl w:ilvl="2" w:tplc="EDCAEB8A">
      <w:start w:val="1"/>
      <w:numFmt w:val="lowerRoman"/>
      <w:lvlText w:val="%3."/>
      <w:lvlJc w:val="right"/>
      <w:pPr>
        <w:ind w:left="2160" w:hanging="180"/>
      </w:pPr>
    </w:lvl>
    <w:lvl w:ilvl="3" w:tplc="CF604DFC">
      <w:start w:val="1"/>
      <w:numFmt w:val="decimal"/>
      <w:lvlText w:val="%4."/>
      <w:lvlJc w:val="left"/>
      <w:pPr>
        <w:ind w:left="2880" w:hanging="360"/>
      </w:pPr>
    </w:lvl>
    <w:lvl w:ilvl="4" w:tplc="55309D8A">
      <w:start w:val="1"/>
      <w:numFmt w:val="lowerLetter"/>
      <w:lvlText w:val="%5."/>
      <w:lvlJc w:val="left"/>
      <w:pPr>
        <w:ind w:left="3600" w:hanging="360"/>
      </w:pPr>
    </w:lvl>
    <w:lvl w:ilvl="5" w:tplc="548C11C4">
      <w:start w:val="1"/>
      <w:numFmt w:val="lowerRoman"/>
      <w:lvlText w:val="%6."/>
      <w:lvlJc w:val="right"/>
      <w:pPr>
        <w:ind w:left="4320" w:hanging="180"/>
      </w:pPr>
    </w:lvl>
    <w:lvl w:ilvl="6" w:tplc="DC3C8DB0">
      <w:start w:val="1"/>
      <w:numFmt w:val="decimal"/>
      <w:lvlText w:val="%7."/>
      <w:lvlJc w:val="left"/>
      <w:pPr>
        <w:ind w:left="5040" w:hanging="360"/>
      </w:pPr>
    </w:lvl>
    <w:lvl w:ilvl="7" w:tplc="03F2A504">
      <w:start w:val="1"/>
      <w:numFmt w:val="lowerLetter"/>
      <w:lvlText w:val="%8."/>
      <w:lvlJc w:val="left"/>
      <w:pPr>
        <w:ind w:left="5760" w:hanging="360"/>
      </w:pPr>
    </w:lvl>
    <w:lvl w:ilvl="8" w:tplc="31865CB6">
      <w:start w:val="1"/>
      <w:numFmt w:val="lowerRoman"/>
      <w:lvlText w:val="%9."/>
      <w:lvlJc w:val="right"/>
      <w:pPr>
        <w:ind w:left="6480" w:hanging="180"/>
      </w:pPr>
    </w:lvl>
  </w:abstractNum>
  <w:abstractNum w:abstractNumId="66" w15:restartNumberingAfterBreak="0">
    <w:nsid w:val="4C3E3E76"/>
    <w:multiLevelType w:val="multilevel"/>
    <w:tmpl w:val="DA7C63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4C5D5697"/>
    <w:multiLevelType w:val="multilevel"/>
    <w:tmpl w:val="28468964"/>
    <w:lvl w:ilvl="0">
      <w:start w:val="3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4CB57351"/>
    <w:multiLevelType w:val="multilevel"/>
    <w:tmpl w:val="7E6443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4D03989C"/>
    <w:multiLevelType w:val="hybridMultilevel"/>
    <w:tmpl w:val="4B6CD2FC"/>
    <w:lvl w:ilvl="0" w:tplc="A28A35EC">
      <w:start w:val="1"/>
      <w:numFmt w:val="decimal"/>
      <w:lvlText w:val="%1."/>
      <w:lvlJc w:val="left"/>
      <w:pPr>
        <w:ind w:left="720" w:hanging="360"/>
      </w:pPr>
    </w:lvl>
    <w:lvl w:ilvl="1" w:tplc="035ACF06">
      <w:start w:val="1"/>
      <w:numFmt w:val="lowerLetter"/>
      <w:lvlText w:val="%2."/>
      <w:lvlJc w:val="left"/>
      <w:pPr>
        <w:ind w:left="1440" w:hanging="360"/>
      </w:pPr>
    </w:lvl>
    <w:lvl w:ilvl="2" w:tplc="B28E82E2">
      <w:start w:val="1"/>
      <w:numFmt w:val="lowerRoman"/>
      <w:lvlText w:val="%3."/>
      <w:lvlJc w:val="right"/>
      <w:pPr>
        <w:ind w:left="2160" w:hanging="180"/>
      </w:pPr>
    </w:lvl>
    <w:lvl w:ilvl="3" w:tplc="78AE2D2E">
      <w:start w:val="1"/>
      <w:numFmt w:val="decimal"/>
      <w:lvlText w:val="%4."/>
      <w:lvlJc w:val="left"/>
      <w:pPr>
        <w:ind w:left="2880" w:hanging="360"/>
      </w:pPr>
    </w:lvl>
    <w:lvl w:ilvl="4" w:tplc="A72E0E10">
      <w:start w:val="1"/>
      <w:numFmt w:val="lowerLetter"/>
      <w:lvlText w:val="%5."/>
      <w:lvlJc w:val="left"/>
      <w:pPr>
        <w:ind w:left="3600" w:hanging="360"/>
      </w:pPr>
    </w:lvl>
    <w:lvl w:ilvl="5" w:tplc="CA549C9E">
      <w:start w:val="1"/>
      <w:numFmt w:val="lowerRoman"/>
      <w:lvlText w:val="%6."/>
      <w:lvlJc w:val="right"/>
      <w:pPr>
        <w:ind w:left="4320" w:hanging="180"/>
      </w:pPr>
    </w:lvl>
    <w:lvl w:ilvl="6" w:tplc="D4C4F2B8">
      <w:start w:val="1"/>
      <w:numFmt w:val="decimal"/>
      <w:lvlText w:val="%7."/>
      <w:lvlJc w:val="left"/>
      <w:pPr>
        <w:ind w:left="5040" w:hanging="360"/>
      </w:pPr>
    </w:lvl>
    <w:lvl w:ilvl="7" w:tplc="0D3C0EAE">
      <w:start w:val="1"/>
      <w:numFmt w:val="lowerLetter"/>
      <w:lvlText w:val="%8."/>
      <w:lvlJc w:val="left"/>
      <w:pPr>
        <w:ind w:left="5760" w:hanging="360"/>
      </w:pPr>
    </w:lvl>
    <w:lvl w:ilvl="8" w:tplc="879CEEAE">
      <w:start w:val="1"/>
      <w:numFmt w:val="lowerRoman"/>
      <w:lvlText w:val="%9."/>
      <w:lvlJc w:val="right"/>
      <w:pPr>
        <w:ind w:left="6480" w:hanging="180"/>
      </w:pPr>
    </w:lvl>
  </w:abstractNum>
  <w:abstractNum w:abstractNumId="70" w15:restartNumberingAfterBreak="0">
    <w:nsid w:val="4D421ED3"/>
    <w:multiLevelType w:val="multilevel"/>
    <w:tmpl w:val="5860B4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4DC072B7"/>
    <w:multiLevelType w:val="multilevel"/>
    <w:tmpl w:val="490CCE1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50686E9E"/>
    <w:multiLevelType w:val="multilevel"/>
    <w:tmpl w:val="E13424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52B70F9F"/>
    <w:multiLevelType w:val="multilevel"/>
    <w:tmpl w:val="E7D8CA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52D57453"/>
    <w:multiLevelType w:val="hybridMultilevel"/>
    <w:tmpl w:val="E7B25BF4"/>
    <w:lvl w:ilvl="0" w:tplc="7F52FD88">
      <w:start w:val="1"/>
      <w:numFmt w:val="bullet"/>
      <w:lvlText w:val=""/>
      <w:lvlJc w:val="left"/>
      <w:pPr>
        <w:ind w:left="720" w:hanging="360"/>
      </w:pPr>
      <w:rPr>
        <w:rFonts w:hint="default" w:ascii="Wingdings" w:hAnsi="Wingding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55DD38AD"/>
    <w:multiLevelType w:val="multilevel"/>
    <w:tmpl w:val="22DE01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563D30CC"/>
    <w:multiLevelType w:val="multilevel"/>
    <w:tmpl w:val="8CC87EE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7" w15:restartNumberingAfterBreak="0">
    <w:nsid w:val="570C274E"/>
    <w:multiLevelType w:val="multilevel"/>
    <w:tmpl w:val="15FCD6D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5A9020E6"/>
    <w:multiLevelType w:val="multilevel"/>
    <w:tmpl w:val="B6C410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5C3E0E39"/>
    <w:multiLevelType w:val="multilevel"/>
    <w:tmpl w:val="B4ACBB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5C7134B8"/>
    <w:multiLevelType w:val="multilevel"/>
    <w:tmpl w:val="5B8C721A"/>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5CA2713D"/>
    <w:multiLevelType w:val="multilevel"/>
    <w:tmpl w:val="EA5085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5E1819C9"/>
    <w:multiLevelType w:val="multilevel"/>
    <w:tmpl w:val="C32015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5F086E71"/>
    <w:multiLevelType w:val="multilevel"/>
    <w:tmpl w:val="5276F7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5FAF74CB"/>
    <w:multiLevelType w:val="multilevel"/>
    <w:tmpl w:val="DB501F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5FC43C0C"/>
    <w:multiLevelType w:val="multilevel"/>
    <w:tmpl w:val="BF187520"/>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6" w15:restartNumberingAfterBreak="0">
    <w:nsid w:val="603A640B"/>
    <w:multiLevelType w:val="multilevel"/>
    <w:tmpl w:val="7780D1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62F93439"/>
    <w:multiLevelType w:val="multilevel"/>
    <w:tmpl w:val="7E18C7A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63365A9F"/>
    <w:multiLevelType w:val="hybridMultilevel"/>
    <w:tmpl w:val="7D76896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63B01BE9"/>
    <w:multiLevelType w:val="multilevel"/>
    <w:tmpl w:val="C368DE0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64F14734"/>
    <w:multiLevelType w:val="multilevel"/>
    <w:tmpl w:val="C27ECFD8"/>
    <w:lvl w:ilvl="0">
      <w:start w:val="2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663E34B6"/>
    <w:multiLevelType w:val="multilevel"/>
    <w:tmpl w:val="B42A24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67266E63"/>
    <w:multiLevelType w:val="multilevel"/>
    <w:tmpl w:val="4CA25B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672C5421"/>
    <w:multiLevelType w:val="multilevel"/>
    <w:tmpl w:val="59D0E89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94" w15:restartNumberingAfterBreak="0">
    <w:nsid w:val="68B366B8"/>
    <w:multiLevelType w:val="multilevel"/>
    <w:tmpl w:val="FD3805C4"/>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6F6A1127"/>
    <w:multiLevelType w:val="multilevel"/>
    <w:tmpl w:val="8ED03D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740A72BB"/>
    <w:multiLevelType w:val="multilevel"/>
    <w:tmpl w:val="895056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76E33A2F"/>
    <w:multiLevelType w:val="multilevel"/>
    <w:tmpl w:val="C9C41A20"/>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778D23D4"/>
    <w:multiLevelType w:val="multilevel"/>
    <w:tmpl w:val="5D72556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9" w15:restartNumberingAfterBreak="0">
    <w:nsid w:val="789A7A8A"/>
    <w:multiLevelType w:val="hybridMultilevel"/>
    <w:tmpl w:val="E6AAAF3E"/>
    <w:lvl w:ilvl="0" w:tplc="50E02D08">
      <w:start w:val="1"/>
      <w:numFmt w:val="bullet"/>
      <w:lvlText w:val=""/>
      <w:lvlJc w:val="left"/>
      <w:pPr>
        <w:ind w:left="720" w:hanging="360"/>
      </w:pPr>
      <w:rPr>
        <w:rFonts w:hint="default" w:ascii="Symbol" w:hAnsi="Symbol"/>
      </w:rPr>
    </w:lvl>
    <w:lvl w:ilvl="1" w:tplc="F2B6DAA0">
      <w:start w:val="1"/>
      <w:numFmt w:val="bullet"/>
      <w:lvlText w:val="o"/>
      <w:lvlJc w:val="left"/>
      <w:pPr>
        <w:ind w:left="1440" w:hanging="360"/>
      </w:pPr>
      <w:rPr>
        <w:rFonts w:hint="default" w:ascii="Courier New" w:hAnsi="Courier New"/>
      </w:rPr>
    </w:lvl>
    <w:lvl w:ilvl="2" w:tplc="DFFC75CC">
      <w:start w:val="1"/>
      <w:numFmt w:val="bullet"/>
      <w:lvlText w:val=""/>
      <w:lvlJc w:val="left"/>
      <w:pPr>
        <w:ind w:left="2160" w:hanging="360"/>
      </w:pPr>
      <w:rPr>
        <w:rFonts w:hint="default" w:ascii="Wingdings" w:hAnsi="Wingdings"/>
      </w:rPr>
    </w:lvl>
    <w:lvl w:ilvl="3" w:tplc="72BAD968">
      <w:start w:val="1"/>
      <w:numFmt w:val="bullet"/>
      <w:lvlText w:val=""/>
      <w:lvlJc w:val="left"/>
      <w:pPr>
        <w:ind w:left="2880" w:hanging="360"/>
      </w:pPr>
      <w:rPr>
        <w:rFonts w:hint="default" w:ascii="Symbol" w:hAnsi="Symbol"/>
      </w:rPr>
    </w:lvl>
    <w:lvl w:ilvl="4" w:tplc="1FDA5248">
      <w:start w:val="1"/>
      <w:numFmt w:val="bullet"/>
      <w:lvlText w:val="o"/>
      <w:lvlJc w:val="left"/>
      <w:pPr>
        <w:ind w:left="3600" w:hanging="360"/>
      </w:pPr>
      <w:rPr>
        <w:rFonts w:hint="default" w:ascii="Courier New" w:hAnsi="Courier New"/>
      </w:rPr>
    </w:lvl>
    <w:lvl w:ilvl="5" w:tplc="ECFC4558">
      <w:start w:val="1"/>
      <w:numFmt w:val="bullet"/>
      <w:lvlText w:val=""/>
      <w:lvlJc w:val="left"/>
      <w:pPr>
        <w:ind w:left="4320" w:hanging="360"/>
      </w:pPr>
      <w:rPr>
        <w:rFonts w:hint="default" w:ascii="Wingdings" w:hAnsi="Wingdings"/>
      </w:rPr>
    </w:lvl>
    <w:lvl w:ilvl="6" w:tplc="D398080A">
      <w:start w:val="1"/>
      <w:numFmt w:val="bullet"/>
      <w:lvlText w:val=""/>
      <w:lvlJc w:val="left"/>
      <w:pPr>
        <w:ind w:left="5040" w:hanging="360"/>
      </w:pPr>
      <w:rPr>
        <w:rFonts w:hint="default" w:ascii="Symbol" w:hAnsi="Symbol"/>
      </w:rPr>
    </w:lvl>
    <w:lvl w:ilvl="7" w:tplc="E350227C">
      <w:start w:val="1"/>
      <w:numFmt w:val="bullet"/>
      <w:lvlText w:val="o"/>
      <w:lvlJc w:val="left"/>
      <w:pPr>
        <w:ind w:left="5760" w:hanging="360"/>
      </w:pPr>
      <w:rPr>
        <w:rFonts w:hint="default" w:ascii="Courier New" w:hAnsi="Courier New"/>
      </w:rPr>
    </w:lvl>
    <w:lvl w:ilvl="8" w:tplc="470C00F8">
      <w:start w:val="1"/>
      <w:numFmt w:val="bullet"/>
      <w:lvlText w:val=""/>
      <w:lvlJc w:val="left"/>
      <w:pPr>
        <w:ind w:left="6480" w:hanging="360"/>
      </w:pPr>
      <w:rPr>
        <w:rFonts w:hint="default" w:ascii="Wingdings" w:hAnsi="Wingdings"/>
      </w:rPr>
    </w:lvl>
  </w:abstractNum>
  <w:abstractNum w:abstractNumId="100" w15:restartNumberingAfterBreak="0">
    <w:nsid w:val="79423E1A"/>
    <w:multiLevelType w:val="multilevel"/>
    <w:tmpl w:val="3A94C5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798D621B"/>
    <w:multiLevelType w:val="multilevel"/>
    <w:tmpl w:val="D3F04EB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7A33CE48"/>
    <w:multiLevelType w:val="hybridMultilevel"/>
    <w:tmpl w:val="AF389A9C"/>
    <w:lvl w:ilvl="0" w:tplc="F3468182">
      <w:start w:val="1"/>
      <w:numFmt w:val="bullet"/>
      <w:lvlText w:val=""/>
      <w:lvlJc w:val="left"/>
      <w:pPr>
        <w:ind w:left="1080" w:hanging="360"/>
      </w:pPr>
      <w:rPr>
        <w:rFonts w:hint="default" w:ascii="Symbol" w:hAnsi="Symbol"/>
      </w:rPr>
    </w:lvl>
    <w:lvl w:ilvl="1" w:tplc="CC567470">
      <w:start w:val="1"/>
      <w:numFmt w:val="bullet"/>
      <w:lvlText w:val="o"/>
      <w:lvlJc w:val="left"/>
      <w:pPr>
        <w:ind w:left="1800" w:hanging="360"/>
      </w:pPr>
      <w:rPr>
        <w:rFonts w:hint="default" w:ascii="Courier New" w:hAnsi="Courier New"/>
      </w:rPr>
    </w:lvl>
    <w:lvl w:ilvl="2" w:tplc="46BE59CC">
      <w:start w:val="1"/>
      <w:numFmt w:val="bullet"/>
      <w:lvlText w:val=""/>
      <w:lvlJc w:val="left"/>
      <w:pPr>
        <w:ind w:left="2520" w:hanging="360"/>
      </w:pPr>
      <w:rPr>
        <w:rFonts w:hint="default" w:ascii="Wingdings" w:hAnsi="Wingdings"/>
      </w:rPr>
    </w:lvl>
    <w:lvl w:ilvl="3" w:tplc="41140080">
      <w:start w:val="1"/>
      <w:numFmt w:val="bullet"/>
      <w:lvlText w:val=""/>
      <w:lvlJc w:val="left"/>
      <w:pPr>
        <w:ind w:left="3240" w:hanging="360"/>
      </w:pPr>
      <w:rPr>
        <w:rFonts w:hint="default" w:ascii="Symbol" w:hAnsi="Symbol"/>
      </w:rPr>
    </w:lvl>
    <w:lvl w:ilvl="4" w:tplc="8D4C37FA">
      <w:start w:val="1"/>
      <w:numFmt w:val="bullet"/>
      <w:lvlText w:val="o"/>
      <w:lvlJc w:val="left"/>
      <w:pPr>
        <w:ind w:left="3960" w:hanging="360"/>
      </w:pPr>
      <w:rPr>
        <w:rFonts w:hint="default" w:ascii="Courier New" w:hAnsi="Courier New"/>
      </w:rPr>
    </w:lvl>
    <w:lvl w:ilvl="5" w:tplc="C4B4B3AE">
      <w:start w:val="1"/>
      <w:numFmt w:val="bullet"/>
      <w:lvlText w:val=""/>
      <w:lvlJc w:val="left"/>
      <w:pPr>
        <w:ind w:left="4680" w:hanging="360"/>
      </w:pPr>
      <w:rPr>
        <w:rFonts w:hint="default" w:ascii="Wingdings" w:hAnsi="Wingdings"/>
      </w:rPr>
    </w:lvl>
    <w:lvl w:ilvl="6" w:tplc="8940D2DE">
      <w:start w:val="1"/>
      <w:numFmt w:val="bullet"/>
      <w:lvlText w:val=""/>
      <w:lvlJc w:val="left"/>
      <w:pPr>
        <w:ind w:left="5400" w:hanging="360"/>
      </w:pPr>
      <w:rPr>
        <w:rFonts w:hint="default" w:ascii="Symbol" w:hAnsi="Symbol"/>
      </w:rPr>
    </w:lvl>
    <w:lvl w:ilvl="7" w:tplc="2CE6ECD2">
      <w:start w:val="1"/>
      <w:numFmt w:val="bullet"/>
      <w:lvlText w:val="o"/>
      <w:lvlJc w:val="left"/>
      <w:pPr>
        <w:ind w:left="6120" w:hanging="360"/>
      </w:pPr>
      <w:rPr>
        <w:rFonts w:hint="default" w:ascii="Courier New" w:hAnsi="Courier New"/>
      </w:rPr>
    </w:lvl>
    <w:lvl w:ilvl="8" w:tplc="F8F2108A">
      <w:start w:val="1"/>
      <w:numFmt w:val="bullet"/>
      <w:lvlText w:val=""/>
      <w:lvlJc w:val="left"/>
      <w:pPr>
        <w:ind w:left="6840" w:hanging="360"/>
      </w:pPr>
      <w:rPr>
        <w:rFonts w:hint="default" w:ascii="Wingdings" w:hAnsi="Wingdings"/>
      </w:rPr>
    </w:lvl>
  </w:abstractNum>
  <w:abstractNum w:abstractNumId="103" w15:restartNumberingAfterBreak="0">
    <w:nsid w:val="7AE62114"/>
    <w:multiLevelType w:val="multilevel"/>
    <w:tmpl w:val="8804A83C"/>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7B885CEC"/>
    <w:multiLevelType w:val="multilevel"/>
    <w:tmpl w:val="1F80B33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7BA669EB"/>
    <w:multiLevelType w:val="multilevel"/>
    <w:tmpl w:val="4C0258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7C701B23"/>
    <w:multiLevelType w:val="multilevel"/>
    <w:tmpl w:val="707CE36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7CF52165"/>
    <w:multiLevelType w:val="multilevel"/>
    <w:tmpl w:val="8CB45A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7E042D79"/>
    <w:multiLevelType w:val="multilevel"/>
    <w:tmpl w:val="838E4CD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7E125C5A"/>
    <w:multiLevelType w:val="multilevel"/>
    <w:tmpl w:val="779C396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4"/>
  </w:num>
  <w:num w:numId="2">
    <w:abstractNumId w:val="61"/>
  </w:num>
  <w:num w:numId="3">
    <w:abstractNumId w:val="38"/>
  </w:num>
  <w:num w:numId="4">
    <w:abstractNumId w:val="99"/>
  </w:num>
  <w:num w:numId="5">
    <w:abstractNumId w:val="65"/>
  </w:num>
  <w:num w:numId="6">
    <w:abstractNumId w:val="11"/>
  </w:num>
  <w:num w:numId="7">
    <w:abstractNumId w:val="69"/>
  </w:num>
  <w:num w:numId="8">
    <w:abstractNumId w:val="14"/>
  </w:num>
  <w:num w:numId="9">
    <w:abstractNumId w:val="41"/>
  </w:num>
  <w:num w:numId="10">
    <w:abstractNumId w:val="102"/>
  </w:num>
  <w:num w:numId="11">
    <w:abstractNumId w:val="55"/>
  </w:num>
  <w:num w:numId="12">
    <w:abstractNumId w:val="42"/>
  </w:num>
  <w:num w:numId="13">
    <w:abstractNumId w:val="63"/>
  </w:num>
  <w:num w:numId="14">
    <w:abstractNumId w:val="24"/>
  </w:num>
  <w:num w:numId="15">
    <w:abstractNumId w:val="0"/>
  </w:num>
  <w:num w:numId="16">
    <w:abstractNumId w:val="74"/>
  </w:num>
  <w:num w:numId="17">
    <w:abstractNumId w:val="64"/>
  </w:num>
  <w:num w:numId="18">
    <w:abstractNumId w:val="105"/>
  </w:num>
  <w:num w:numId="19">
    <w:abstractNumId w:val="89"/>
  </w:num>
  <w:num w:numId="20">
    <w:abstractNumId w:val="98"/>
  </w:num>
  <w:num w:numId="21">
    <w:abstractNumId w:val="85"/>
  </w:num>
  <w:num w:numId="22">
    <w:abstractNumId w:val="16"/>
  </w:num>
  <w:num w:numId="23">
    <w:abstractNumId w:val="20"/>
  </w:num>
  <w:num w:numId="24">
    <w:abstractNumId w:val="60"/>
  </w:num>
  <w:num w:numId="25">
    <w:abstractNumId w:val="107"/>
  </w:num>
  <w:num w:numId="26">
    <w:abstractNumId w:val="52"/>
  </w:num>
  <w:num w:numId="27">
    <w:abstractNumId w:val="5"/>
  </w:num>
  <w:num w:numId="28">
    <w:abstractNumId w:val="2"/>
  </w:num>
  <w:num w:numId="29">
    <w:abstractNumId w:val="49"/>
  </w:num>
  <w:num w:numId="30">
    <w:abstractNumId w:val="47"/>
  </w:num>
  <w:num w:numId="31">
    <w:abstractNumId w:val="100"/>
  </w:num>
  <w:num w:numId="32">
    <w:abstractNumId w:val="12"/>
  </w:num>
  <w:num w:numId="33">
    <w:abstractNumId w:val="34"/>
  </w:num>
  <w:num w:numId="34">
    <w:abstractNumId w:val="108"/>
  </w:num>
  <w:num w:numId="35">
    <w:abstractNumId w:val="77"/>
  </w:num>
  <w:num w:numId="36">
    <w:abstractNumId w:val="35"/>
  </w:num>
  <w:num w:numId="37">
    <w:abstractNumId w:val="87"/>
  </w:num>
  <w:num w:numId="38">
    <w:abstractNumId w:val="46"/>
  </w:num>
  <w:num w:numId="39">
    <w:abstractNumId w:val="22"/>
  </w:num>
  <w:num w:numId="40">
    <w:abstractNumId w:val="78"/>
  </w:num>
  <w:num w:numId="41">
    <w:abstractNumId w:val="53"/>
  </w:num>
  <w:num w:numId="42">
    <w:abstractNumId w:val="75"/>
  </w:num>
  <w:num w:numId="43">
    <w:abstractNumId w:val="86"/>
  </w:num>
  <w:num w:numId="44">
    <w:abstractNumId w:val="7"/>
  </w:num>
  <w:num w:numId="45">
    <w:abstractNumId w:val="106"/>
  </w:num>
  <w:num w:numId="46">
    <w:abstractNumId w:val="70"/>
  </w:num>
  <w:num w:numId="47">
    <w:abstractNumId w:val="57"/>
  </w:num>
  <w:num w:numId="48">
    <w:abstractNumId w:val="76"/>
  </w:num>
  <w:num w:numId="49">
    <w:abstractNumId w:val="93"/>
  </w:num>
  <w:num w:numId="50">
    <w:abstractNumId w:val="25"/>
  </w:num>
  <w:num w:numId="51">
    <w:abstractNumId w:val="109"/>
  </w:num>
  <w:num w:numId="52">
    <w:abstractNumId w:val="84"/>
  </w:num>
  <w:num w:numId="53">
    <w:abstractNumId w:val="66"/>
  </w:num>
  <w:num w:numId="54">
    <w:abstractNumId w:val="51"/>
  </w:num>
  <w:num w:numId="55">
    <w:abstractNumId w:val="1"/>
  </w:num>
  <w:num w:numId="56">
    <w:abstractNumId w:val="23"/>
  </w:num>
  <w:num w:numId="57">
    <w:abstractNumId w:val="81"/>
  </w:num>
  <w:num w:numId="58">
    <w:abstractNumId w:val="13"/>
  </w:num>
  <w:num w:numId="59">
    <w:abstractNumId w:val="103"/>
  </w:num>
  <w:num w:numId="60">
    <w:abstractNumId w:val="82"/>
  </w:num>
  <w:num w:numId="61">
    <w:abstractNumId w:val="4"/>
  </w:num>
  <w:num w:numId="62">
    <w:abstractNumId w:val="29"/>
  </w:num>
  <w:num w:numId="63">
    <w:abstractNumId w:val="8"/>
  </w:num>
  <w:num w:numId="64">
    <w:abstractNumId w:val="43"/>
  </w:num>
  <w:num w:numId="65">
    <w:abstractNumId w:val="36"/>
  </w:num>
  <w:num w:numId="66">
    <w:abstractNumId w:val="80"/>
  </w:num>
  <w:num w:numId="67">
    <w:abstractNumId w:val="10"/>
  </w:num>
  <w:num w:numId="68">
    <w:abstractNumId w:val="44"/>
  </w:num>
  <w:num w:numId="69">
    <w:abstractNumId w:val="56"/>
  </w:num>
  <w:num w:numId="70">
    <w:abstractNumId w:val="94"/>
  </w:num>
  <w:num w:numId="71">
    <w:abstractNumId w:val="28"/>
  </w:num>
  <w:num w:numId="72">
    <w:abstractNumId w:val="104"/>
  </w:num>
  <w:num w:numId="73">
    <w:abstractNumId w:val="58"/>
  </w:num>
  <w:num w:numId="74">
    <w:abstractNumId w:val="59"/>
  </w:num>
  <w:num w:numId="75">
    <w:abstractNumId w:val="92"/>
  </w:num>
  <w:num w:numId="76">
    <w:abstractNumId w:val="18"/>
  </w:num>
  <w:num w:numId="77">
    <w:abstractNumId w:val="3"/>
  </w:num>
  <w:num w:numId="78">
    <w:abstractNumId w:val="83"/>
  </w:num>
  <w:num w:numId="79">
    <w:abstractNumId w:val="62"/>
  </w:num>
  <w:num w:numId="80">
    <w:abstractNumId w:val="71"/>
  </w:num>
  <w:num w:numId="81">
    <w:abstractNumId w:val="26"/>
  </w:num>
  <w:num w:numId="82">
    <w:abstractNumId w:val="27"/>
  </w:num>
  <w:num w:numId="83">
    <w:abstractNumId w:val="15"/>
  </w:num>
  <w:num w:numId="84">
    <w:abstractNumId w:val="48"/>
  </w:num>
  <w:num w:numId="85">
    <w:abstractNumId w:val="37"/>
  </w:num>
  <w:num w:numId="86">
    <w:abstractNumId w:val="19"/>
  </w:num>
  <w:num w:numId="87">
    <w:abstractNumId w:val="79"/>
  </w:num>
  <w:num w:numId="88">
    <w:abstractNumId w:val="21"/>
  </w:num>
  <w:num w:numId="89">
    <w:abstractNumId w:val="45"/>
  </w:num>
  <w:num w:numId="90">
    <w:abstractNumId w:val="90"/>
  </w:num>
  <w:num w:numId="91">
    <w:abstractNumId w:val="68"/>
  </w:num>
  <w:num w:numId="92">
    <w:abstractNumId w:val="31"/>
  </w:num>
  <w:num w:numId="93">
    <w:abstractNumId w:val="91"/>
  </w:num>
  <w:num w:numId="94">
    <w:abstractNumId w:val="96"/>
  </w:num>
  <w:num w:numId="95">
    <w:abstractNumId w:val="101"/>
  </w:num>
  <w:num w:numId="96">
    <w:abstractNumId w:val="6"/>
  </w:num>
  <w:num w:numId="97">
    <w:abstractNumId w:val="39"/>
  </w:num>
  <w:num w:numId="98">
    <w:abstractNumId w:val="40"/>
  </w:num>
  <w:num w:numId="99">
    <w:abstractNumId w:val="33"/>
  </w:num>
  <w:num w:numId="100">
    <w:abstractNumId w:val="32"/>
  </w:num>
  <w:num w:numId="101">
    <w:abstractNumId w:val="73"/>
  </w:num>
  <w:num w:numId="102">
    <w:abstractNumId w:val="9"/>
  </w:num>
  <w:num w:numId="103">
    <w:abstractNumId w:val="30"/>
  </w:num>
  <w:num w:numId="104">
    <w:abstractNumId w:val="72"/>
  </w:num>
  <w:num w:numId="105">
    <w:abstractNumId w:val="17"/>
  </w:num>
  <w:num w:numId="106">
    <w:abstractNumId w:val="95"/>
  </w:num>
  <w:num w:numId="107">
    <w:abstractNumId w:val="50"/>
  </w:num>
  <w:num w:numId="108">
    <w:abstractNumId w:val="97"/>
  </w:num>
  <w:num w:numId="109">
    <w:abstractNumId w:val="67"/>
  </w:num>
  <w:num w:numId="110">
    <w:abstractNumId w:val="88"/>
  </w:num>
  <w:numIdMacAtCleanup w:val="103"/>
</w:numbering>
</file>

<file path=word/people.xml><?xml version="1.0" encoding="utf-8"?>
<w15:people xmlns:mc="http://schemas.openxmlformats.org/markup-compatibility/2006" xmlns:w15="http://schemas.microsoft.com/office/word/2012/wordml" mc:Ignorable="w15">
  <w15:person w15:author="Benjamin Killen (RI/SUD)">
    <w15:presenceInfo w15:providerId="AD" w15:userId="S::benjamin.killen@ri.org::fe1fe80e-9d2f-4024-8a70-912e074896c3"/>
  </w15:person>
  <w15:person w15:author="Alessio Zampetti (RI/GLOBAL)">
    <w15:presenceInfo w15:providerId="AD" w15:userId="S::alessio.zampetti@ri.org::bb41f1b6-d1e7-40a0-8158-77a4cbcf96a2"/>
  </w15:person>
  <w15:person w15:author="Tayseer Hamad (RI/SUD)">
    <w15:presenceInfo w15:providerId="AD" w15:userId="S::tayseer.hamad@ri.org::074d3aaf-c268-4990-94e8-b27bfcc41302"/>
  </w15:person>
</w15:people>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true"/>
  <w:defaultTabStop w:val="720"/>
  <w:drawingGridHorizontalSpacing w:val="110"/>
  <w:drawingGridVerticalSpacing w:val="187"/>
  <w:displayHorizontalDrawingGridEvery w:val="2"/>
  <w:characterSpacingControl w:val="doNotCompress"/>
  <w:hdrShapeDefaults>
    <o:shapedefaults v:ext="edit" spidmax="2049"/>
  </w:hdrShapeDefaults>
  <w:footnotePr>
    <w:footnote w:id="-1"/>
    <w:footnote w:id="0"/>
    <w:footnote w:id="1"/>
  </w:footnotePr>
  <w:endnotePr>
    <w:numRestart w:val="eachSect"/>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5CE2"/>
    <w:rsid w:val="00013055"/>
    <w:rsid w:val="000146D4"/>
    <w:rsid w:val="000206EB"/>
    <w:rsid w:val="00021ED3"/>
    <w:rsid w:val="00026B2A"/>
    <w:rsid w:val="00027D1C"/>
    <w:rsid w:val="00042D64"/>
    <w:rsid w:val="000458BC"/>
    <w:rsid w:val="0005752D"/>
    <w:rsid w:val="00060D79"/>
    <w:rsid w:val="000621EC"/>
    <w:rsid w:val="0006638C"/>
    <w:rsid w:val="0007727F"/>
    <w:rsid w:val="000815E6"/>
    <w:rsid w:val="0008216E"/>
    <w:rsid w:val="00085D4A"/>
    <w:rsid w:val="000A25CD"/>
    <w:rsid w:val="000A347C"/>
    <w:rsid w:val="000A43AF"/>
    <w:rsid w:val="000B438B"/>
    <w:rsid w:val="000B729E"/>
    <w:rsid w:val="000C0D61"/>
    <w:rsid w:val="000C25CA"/>
    <w:rsid w:val="000C4FED"/>
    <w:rsid w:val="000C5C39"/>
    <w:rsid w:val="000C6F2C"/>
    <w:rsid w:val="000D26AE"/>
    <w:rsid w:val="000E1F9F"/>
    <w:rsid w:val="000E2F9D"/>
    <w:rsid w:val="000F085B"/>
    <w:rsid w:val="000F270D"/>
    <w:rsid w:val="000F380D"/>
    <w:rsid w:val="000F57A4"/>
    <w:rsid w:val="000F766E"/>
    <w:rsid w:val="00111B86"/>
    <w:rsid w:val="0011205E"/>
    <w:rsid w:val="00121D68"/>
    <w:rsid w:val="00142DFA"/>
    <w:rsid w:val="001442E8"/>
    <w:rsid w:val="0014648D"/>
    <w:rsid w:val="00153964"/>
    <w:rsid w:val="001601C2"/>
    <w:rsid w:val="001658B8"/>
    <w:rsid w:val="00172160"/>
    <w:rsid w:val="00175EBD"/>
    <w:rsid w:val="00196109"/>
    <w:rsid w:val="001A2E36"/>
    <w:rsid w:val="001A68DD"/>
    <w:rsid w:val="001B295D"/>
    <w:rsid w:val="001B706D"/>
    <w:rsid w:val="001C6CB2"/>
    <w:rsid w:val="002027F1"/>
    <w:rsid w:val="002066AC"/>
    <w:rsid w:val="00210160"/>
    <w:rsid w:val="00227923"/>
    <w:rsid w:val="00236847"/>
    <w:rsid w:val="002435DF"/>
    <w:rsid w:val="00245CE2"/>
    <w:rsid w:val="00246185"/>
    <w:rsid w:val="00250748"/>
    <w:rsid w:val="00250EB3"/>
    <w:rsid w:val="00254A52"/>
    <w:rsid w:val="002572B7"/>
    <w:rsid w:val="00257792"/>
    <w:rsid w:val="00266928"/>
    <w:rsid w:val="00292BE6"/>
    <w:rsid w:val="002A0C17"/>
    <w:rsid w:val="002A19A4"/>
    <w:rsid w:val="002B119F"/>
    <w:rsid w:val="002B1F6B"/>
    <w:rsid w:val="002B5859"/>
    <w:rsid w:val="002B5CFE"/>
    <w:rsid w:val="002B7EE1"/>
    <w:rsid w:val="002C0718"/>
    <w:rsid w:val="002D08D3"/>
    <w:rsid w:val="002D3109"/>
    <w:rsid w:val="002D4D35"/>
    <w:rsid w:val="002D5E79"/>
    <w:rsid w:val="002D778B"/>
    <w:rsid w:val="002F0D26"/>
    <w:rsid w:val="0030147B"/>
    <w:rsid w:val="00307364"/>
    <w:rsid w:val="00312102"/>
    <w:rsid w:val="00312CE9"/>
    <w:rsid w:val="00316AD0"/>
    <w:rsid w:val="003212F3"/>
    <w:rsid w:val="0032141A"/>
    <w:rsid w:val="00322C00"/>
    <w:rsid w:val="00330057"/>
    <w:rsid w:val="00333358"/>
    <w:rsid w:val="003353EA"/>
    <w:rsid w:val="00341083"/>
    <w:rsid w:val="00343F5C"/>
    <w:rsid w:val="003511FB"/>
    <w:rsid w:val="00363302"/>
    <w:rsid w:val="003666D9"/>
    <w:rsid w:val="00370E7A"/>
    <w:rsid w:val="0037143A"/>
    <w:rsid w:val="003715CE"/>
    <w:rsid w:val="003716BA"/>
    <w:rsid w:val="00387CC4"/>
    <w:rsid w:val="00391A0F"/>
    <w:rsid w:val="003A502F"/>
    <w:rsid w:val="003A51DE"/>
    <w:rsid w:val="003B2E4E"/>
    <w:rsid w:val="003B51DD"/>
    <w:rsid w:val="003E0698"/>
    <w:rsid w:val="003E690E"/>
    <w:rsid w:val="003F0DB2"/>
    <w:rsid w:val="003F462B"/>
    <w:rsid w:val="0040208C"/>
    <w:rsid w:val="00403B1A"/>
    <w:rsid w:val="00407E8E"/>
    <w:rsid w:val="00426F80"/>
    <w:rsid w:val="004349F2"/>
    <w:rsid w:val="0043614F"/>
    <w:rsid w:val="00436A6A"/>
    <w:rsid w:val="00440695"/>
    <w:rsid w:val="004412CB"/>
    <w:rsid w:val="00443A10"/>
    <w:rsid w:val="00445282"/>
    <w:rsid w:val="00450106"/>
    <w:rsid w:val="00451201"/>
    <w:rsid w:val="00461CAB"/>
    <w:rsid w:val="00485DE2"/>
    <w:rsid w:val="004970B2"/>
    <w:rsid w:val="00497E58"/>
    <w:rsid w:val="004A1027"/>
    <w:rsid w:val="004A2CC3"/>
    <w:rsid w:val="004B1EE0"/>
    <w:rsid w:val="004B6367"/>
    <w:rsid w:val="004C66D8"/>
    <w:rsid w:val="004D5A4B"/>
    <w:rsid w:val="004F138B"/>
    <w:rsid w:val="004F30C1"/>
    <w:rsid w:val="00501F9B"/>
    <w:rsid w:val="0052506C"/>
    <w:rsid w:val="00526C9D"/>
    <w:rsid w:val="0053076C"/>
    <w:rsid w:val="00537DF4"/>
    <w:rsid w:val="00545C60"/>
    <w:rsid w:val="005470EE"/>
    <w:rsid w:val="00551C65"/>
    <w:rsid w:val="00552F7B"/>
    <w:rsid w:val="00553C1E"/>
    <w:rsid w:val="005554A5"/>
    <w:rsid w:val="00576B61"/>
    <w:rsid w:val="005912F5"/>
    <w:rsid w:val="005952AF"/>
    <w:rsid w:val="005A0103"/>
    <w:rsid w:val="005A0D0B"/>
    <w:rsid w:val="005A4C62"/>
    <w:rsid w:val="005A78D0"/>
    <w:rsid w:val="005B73D9"/>
    <w:rsid w:val="005D48B2"/>
    <w:rsid w:val="005E535C"/>
    <w:rsid w:val="005E7DBA"/>
    <w:rsid w:val="005F14FF"/>
    <w:rsid w:val="005F2A18"/>
    <w:rsid w:val="006001BC"/>
    <w:rsid w:val="006071B3"/>
    <w:rsid w:val="00611BD4"/>
    <w:rsid w:val="00626AA0"/>
    <w:rsid w:val="00633137"/>
    <w:rsid w:val="0064530C"/>
    <w:rsid w:val="0065750E"/>
    <w:rsid w:val="006604E0"/>
    <w:rsid w:val="00671A6A"/>
    <w:rsid w:val="00684792"/>
    <w:rsid w:val="006866FA"/>
    <w:rsid w:val="006900B9"/>
    <w:rsid w:val="00696CF2"/>
    <w:rsid w:val="006A017F"/>
    <w:rsid w:val="006A201F"/>
    <w:rsid w:val="006A5F1B"/>
    <w:rsid w:val="006B65FB"/>
    <w:rsid w:val="006D2692"/>
    <w:rsid w:val="006D297E"/>
    <w:rsid w:val="006E0E80"/>
    <w:rsid w:val="006E5DD6"/>
    <w:rsid w:val="006F1586"/>
    <w:rsid w:val="006F2F8B"/>
    <w:rsid w:val="006F6872"/>
    <w:rsid w:val="007079B4"/>
    <w:rsid w:val="0072090F"/>
    <w:rsid w:val="00727021"/>
    <w:rsid w:val="00734919"/>
    <w:rsid w:val="00737645"/>
    <w:rsid w:val="00742BF6"/>
    <w:rsid w:val="00753198"/>
    <w:rsid w:val="0075CB03"/>
    <w:rsid w:val="007810D7"/>
    <w:rsid w:val="007A371B"/>
    <w:rsid w:val="007A44F7"/>
    <w:rsid w:val="007C2808"/>
    <w:rsid w:val="007E0CC9"/>
    <w:rsid w:val="007F14AE"/>
    <w:rsid w:val="007F32E4"/>
    <w:rsid w:val="008041FE"/>
    <w:rsid w:val="008066EC"/>
    <w:rsid w:val="008119CB"/>
    <w:rsid w:val="00812CE6"/>
    <w:rsid w:val="008161F3"/>
    <w:rsid w:val="00827712"/>
    <w:rsid w:val="00841B92"/>
    <w:rsid w:val="008478AF"/>
    <w:rsid w:val="00850C6F"/>
    <w:rsid w:val="00863A52"/>
    <w:rsid w:val="00866263"/>
    <w:rsid w:val="00875630"/>
    <w:rsid w:val="00876341"/>
    <w:rsid w:val="00880FB1"/>
    <w:rsid w:val="00886607"/>
    <w:rsid w:val="00891CC2"/>
    <w:rsid w:val="008A05ED"/>
    <w:rsid w:val="008A614D"/>
    <w:rsid w:val="008C1D50"/>
    <w:rsid w:val="008C6EC9"/>
    <w:rsid w:val="008D2469"/>
    <w:rsid w:val="008D4FE9"/>
    <w:rsid w:val="008F3297"/>
    <w:rsid w:val="008F4FC0"/>
    <w:rsid w:val="0090110E"/>
    <w:rsid w:val="00901694"/>
    <w:rsid w:val="00904955"/>
    <w:rsid w:val="00905228"/>
    <w:rsid w:val="009174E5"/>
    <w:rsid w:val="0093375C"/>
    <w:rsid w:val="009562C9"/>
    <w:rsid w:val="009632F7"/>
    <w:rsid w:val="00975A43"/>
    <w:rsid w:val="009841CC"/>
    <w:rsid w:val="00984517"/>
    <w:rsid w:val="00986F61"/>
    <w:rsid w:val="0099309D"/>
    <w:rsid w:val="00995AAD"/>
    <w:rsid w:val="00997D13"/>
    <w:rsid w:val="009A1E50"/>
    <w:rsid w:val="009A73CA"/>
    <w:rsid w:val="009A7972"/>
    <w:rsid w:val="009C71BB"/>
    <w:rsid w:val="009D3B3C"/>
    <w:rsid w:val="009D3C93"/>
    <w:rsid w:val="009D466B"/>
    <w:rsid w:val="009E13CB"/>
    <w:rsid w:val="00A05165"/>
    <w:rsid w:val="00A17260"/>
    <w:rsid w:val="00A23F25"/>
    <w:rsid w:val="00A306D4"/>
    <w:rsid w:val="00A31046"/>
    <w:rsid w:val="00A31F1B"/>
    <w:rsid w:val="00A423AF"/>
    <w:rsid w:val="00A479B3"/>
    <w:rsid w:val="00A51722"/>
    <w:rsid w:val="00A521DD"/>
    <w:rsid w:val="00A540D5"/>
    <w:rsid w:val="00A5781E"/>
    <w:rsid w:val="00A61936"/>
    <w:rsid w:val="00A715A4"/>
    <w:rsid w:val="00A84DED"/>
    <w:rsid w:val="00AB0277"/>
    <w:rsid w:val="00AC00A2"/>
    <w:rsid w:val="00AC43B1"/>
    <w:rsid w:val="00AC479B"/>
    <w:rsid w:val="00AE4B95"/>
    <w:rsid w:val="00AE5670"/>
    <w:rsid w:val="00AE6D63"/>
    <w:rsid w:val="00AF4B3F"/>
    <w:rsid w:val="00B03136"/>
    <w:rsid w:val="00B2259F"/>
    <w:rsid w:val="00B235EA"/>
    <w:rsid w:val="00B55E19"/>
    <w:rsid w:val="00B57C60"/>
    <w:rsid w:val="00B60F5E"/>
    <w:rsid w:val="00B845AD"/>
    <w:rsid w:val="00B90309"/>
    <w:rsid w:val="00B918C6"/>
    <w:rsid w:val="00B93B8D"/>
    <w:rsid w:val="00B9643A"/>
    <w:rsid w:val="00BA280E"/>
    <w:rsid w:val="00BA3895"/>
    <w:rsid w:val="00BB0190"/>
    <w:rsid w:val="00BB0572"/>
    <w:rsid w:val="00BB3B90"/>
    <w:rsid w:val="00BF7B4E"/>
    <w:rsid w:val="00C077C6"/>
    <w:rsid w:val="00C2006C"/>
    <w:rsid w:val="00C2149A"/>
    <w:rsid w:val="00C2360D"/>
    <w:rsid w:val="00C37A06"/>
    <w:rsid w:val="00C43FE8"/>
    <w:rsid w:val="00C52CCB"/>
    <w:rsid w:val="00C56AFA"/>
    <w:rsid w:val="00C6161B"/>
    <w:rsid w:val="00C7266E"/>
    <w:rsid w:val="00C72B19"/>
    <w:rsid w:val="00C97D59"/>
    <w:rsid w:val="00CA46C1"/>
    <w:rsid w:val="00CB13DA"/>
    <w:rsid w:val="00CB539B"/>
    <w:rsid w:val="00CC0054"/>
    <w:rsid w:val="00CC5EF2"/>
    <w:rsid w:val="00CC7626"/>
    <w:rsid w:val="00CD2C4E"/>
    <w:rsid w:val="00CE249E"/>
    <w:rsid w:val="00CF38BE"/>
    <w:rsid w:val="00CF7A57"/>
    <w:rsid w:val="00D03998"/>
    <w:rsid w:val="00D061BB"/>
    <w:rsid w:val="00D06D86"/>
    <w:rsid w:val="00D07BE3"/>
    <w:rsid w:val="00D10276"/>
    <w:rsid w:val="00D27CAE"/>
    <w:rsid w:val="00D3505B"/>
    <w:rsid w:val="00D36525"/>
    <w:rsid w:val="00D452A8"/>
    <w:rsid w:val="00D460CB"/>
    <w:rsid w:val="00D50271"/>
    <w:rsid w:val="00D57C33"/>
    <w:rsid w:val="00D70CD7"/>
    <w:rsid w:val="00D75670"/>
    <w:rsid w:val="00D75DE0"/>
    <w:rsid w:val="00D81217"/>
    <w:rsid w:val="00D85810"/>
    <w:rsid w:val="00D9052D"/>
    <w:rsid w:val="00D93916"/>
    <w:rsid w:val="00D94810"/>
    <w:rsid w:val="00DD0D58"/>
    <w:rsid w:val="00DD6088"/>
    <w:rsid w:val="00DD722A"/>
    <w:rsid w:val="00DF0ABA"/>
    <w:rsid w:val="00DF0E45"/>
    <w:rsid w:val="00DF6D52"/>
    <w:rsid w:val="00DF74EE"/>
    <w:rsid w:val="00E02FA1"/>
    <w:rsid w:val="00E0464E"/>
    <w:rsid w:val="00E067E4"/>
    <w:rsid w:val="00E1262D"/>
    <w:rsid w:val="00E4026B"/>
    <w:rsid w:val="00E40E69"/>
    <w:rsid w:val="00E43B4D"/>
    <w:rsid w:val="00E45EEE"/>
    <w:rsid w:val="00E60F91"/>
    <w:rsid w:val="00E64303"/>
    <w:rsid w:val="00E72A12"/>
    <w:rsid w:val="00E74A54"/>
    <w:rsid w:val="00E87266"/>
    <w:rsid w:val="00E96BC9"/>
    <w:rsid w:val="00EC13FD"/>
    <w:rsid w:val="00ED10B6"/>
    <w:rsid w:val="00ED4C44"/>
    <w:rsid w:val="00EE74BC"/>
    <w:rsid w:val="00F11B1C"/>
    <w:rsid w:val="00F121C6"/>
    <w:rsid w:val="00F20086"/>
    <w:rsid w:val="00F20665"/>
    <w:rsid w:val="00F41E79"/>
    <w:rsid w:val="00F5124B"/>
    <w:rsid w:val="00F54741"/>
    <w:rsid w:val="00F74068"/>
    <w:rsid w:val="00F86767"/>
    <w:rsid w:val="00FA5B7E"/>
    <w:rsid w:val="00FA5FB1"/>
    <w:rsid w:val="00FB0E27"/>
    <w:rsid w:val="00FB7010"/>
    <w:rsid w:val="00FD012F"/>
    <w:rsid w:val="00FD59BD"/>
    <w:rsid w:val="00FE6A91"/>
    <w:rsid w:val="00FE6D63"/>
    <w:rsid w:val="00FF0811"/>
    <w:rsid w:val="00FF46D2"/>
    <w:rsid w:val="00FF60D7"/>
    <w:rsid w:val="0131C0CC"/>
    <w:rsid w:val="0137A9AA"/>
    <w:rsid w:val="0168C190"/>
    <w:rsid w:val="019D6D40"/>
    <w:rsid w:val="019FA88C"/>
    <w:rsid w:val="0206167C"/>
    <w:rsid w:val="0216AF2B"/>
    <w:rsid w:val="02855DED"/>
    <w:rsid w:val="0287AA7B"/>
    <w:rsid w:val="02B985EE"/>
    <w:rsid w:val="02BF2972"/>
    <w:rsid w:val="02F63A1C"/>
    <w:rsid w:val="036D436A"/>
    <w:rsid w:val="038DB90A"/>
    <w:rsid w:val="03AA41FD"/>
    <w:rsid w:val="040A72B6"/>
    <w:rsid w:val="04117B9F"/>
    <w:rsid w:val="044B3722"/>
    <w:rsid w:val="04C24466"/>
    <w:rsid w:val="0521DBBD"/>
    <w:rsid w:val="05314A53"/>
    <w:rsid w:val="054F89D8"/>
    <w:rsid w:val="055970BF"/>
    <w:rsid w:val="058E9ECA"/>
    <w:rsid w:val="05931243"/>
    <w:rsid w:val="05AC70D1"/>
    <w:rsid w:val="05F6C9F0"/>
    <w:rsid w:val="06018E20"/>
    <w:rsid w:val="062B087D"/>
    <w:rsid w:val="06324BAB"/>
    <w:rsid w:val="066551AB"/>
    <w:rsid w:val="069B4D95"/>
    <w:rsid w:val="069C0FA3"/>
    <w:rsid w:val="06AF8EFC"/>
    <w:rsid w:val="06EBA1FD"/>
    <w:rsid w:val="06FE4FAC"/>
    <w:rsid w:val="071B0737"/>
    <w:rsid w:val="076074DE"/>
    <w:rsid w:val="0770D199"/>
    <w:rsid w:val="07CE3296"/>
    <w:rsid w:val="07CF7966"/>
    <w:rsid w:val="07E78ABF"/>
    <w:rsid w:val="07FA8BBD"/>
    <w:rsid w:val="0800A9DA"/>
    <w:rsid w:val="087DD8D6"/>
    <w:rsid w:val="089B71D3"/>
    <w:rsid w:val="08A93A36"/>
    <w:rsid w:val="08C81009"/>
    <w:rsid w:val="08CD2139"/>
    <w:rsid w:val="0963517B"/>
    <w:rsid w:val="09FC1F61"/>
    <w:rsid w:val="0A0BF875"/>
    <w:rsid w:val="0A14B4A7"/>
    <w:rsid w:val="0A2C809E"/>
    <w:rsid w:val="0A3E50F9"/>
    <w:rsid w:val="0A8BB990"/>
    <w:rsid w:val="0AB2CB06"/>
    <w:rsid w:val="0AB9CFAC"/>
    <w:rsid w:val="0AD89DFF"/>
    <w:rsid w:val="0B2C9574"/>
    <w:rsid w:val="0B6A91E0"/>
    <w:rsid w:val="0B960A05"/>
    <w:rsid w:val="0BA89FE4"/>
    <w:rsid w:val="0BAB59F8"/>
    <w:rsid w:val="0BB73849"/>
    <w:rsid w:val="0C0107C1"/>
    <w:rsid w:val="0C4213D3"/>
    <w:rsid w:val="0C72F051"/>
    <w:rsid w:val="0CAC8022"/>
    <w:rsid w:val="0D197C13"/>
    <w:rsid w:val="0DB128CB"/>
    <w:rsid w:val="0DF730C5"/>
    <w:rsid w:val="0E050005"/>
    <w:rsid w:val="0E99C536"/>
    <w:rsid w:val="0EF892CD"/>
    <w:rsid w:val="0FDA461D"/>
    <w:rsid w:val="0FE35E40"/>
    <w:rsid w:val="0FEA7340"/>
    <w:rsid w:val="10549DFC"/>
    <w:rsid w:val="106498A2"/>
    <w:rsid w:val="108E85BA"/>
    <w:rsid w:val="10C15D9E"/>
    <w:rsid w:val="111A6AC7"/>
    <w:rsid w:val="1131447B"/>
    <w:rsid w:val="11FBFAE0"/>
    <w:rsid w:val="12172696"/>
    <w:rsid w:val="12883CC5"/>
    <w:rsid w:val="12BC625C"/>
    <w:rsid w:val="1304557C"/>
    <w:rsid w:val="133E08F2"/>
    <w:rsid w:val="1354B2EC"/>
    <w:rsid w:val="137C54D9"/>
    <w:rsid w:val="1430E00D"/>
    <w:rsid w:val="14D3CF80"/>
    <w:rsid w:val="14DC462E"/>
    <w:rsid w:val="14E2C92C"/>
    <w:rsid w:val="1503FC0F"/>
    <w:rsid w:val="156250A0"/>
    <w:rsid w:val="15908BD6"/>
    <w:rsid w:val="15D9ED01"/>
    <w:rsid w:val="15EE1909"/>
    <w:rsid w:val="16427A99"/>
    <w:rsid w:val="16B3E32C"/>
    <w:rsid w:val="16DE3D39"/>
    <w:rsid w:val="16F56DCC"/>
    <w:rsid w:val="1731F766"/>
    <w:rsid w:val="176B6635"/>
    <w:rsid w:val="1778682C"/>
    <w:rsid w:val="17BEB2E5"/>
    <w:rsid w:val="17D8AF62"/>
    <w:rsid w:val="18C82A20"/>
    <w:rsid w:val="18CA0033"/>
    <w:rsid w:val="18F265CF"/>
    <w:rsid w:val="191A18F4"/>
    <w:rsid w:val="1920234B"/>
    <w:rsid w:val="1925A07D"/>
    <w:rsid w:val="19573D1B"/>
    <w:rsid w:val="1977C50E"/>
    <w:rsid w:val="197B7816"/>
    <w:rsid w:val="19C712DF"/>
    <w:rsid w:val="1AC536E0"/>
    <w:rsid w:val="1AFF8DF5"/>
    <w:rsid w:val="1B074FE5"/>
    <w:rsid w:val="1B21FF9B"/>
    <w:rsid w:val="1B696C76"/>
    <w:rsid w:val="1B723DA7"/>
    <w:rsid w:val="1B957C90"/>
    <w:rsid w:val="1C1C43CD"/>
    <w:rsid w:val="1C7337CE"/>
    <w:rsid w:val="1CEB1B4F"/>
    <w:rsid w:val="1D04511D"/>
    <w:rsid w:val="1D244089"/>
    <w:rsid w:val="1D391A31"/>
    <w:rsid w:val="1D57D29A"/>
    <w:rsid w:val="1D73BC6B"/>
    <w:rsid w:val="1DF648C3"/>
    <w:rsid w:val="1E02036F"/>
    <w:rsid w:val="1E3AA1B7"/>
    <w:rsid w:val="1E3C1486"/>
    <w:rsid w:val="1E683EA5"/>
    <w:rsid w:val="1EEEFB5D"/>
    <w:rsid w:val="1F2ABBFC"/>
    <w:rsid w:val="1F524F2C"/>
    <w:rsid w:val="20635373"/>
    <w:rsid w:val="207A0CE5"/>
    <w:rsid w:val="207D98E3"/>
    <w:rsid w:val="20E363DC"/>
    <w:rsid w:val="214EDAB3"/>
    <w:rsid w:val="2153B939"/>
    <w:rsid w:val="217D946C"/>
    <w:rsid w:val="218F361D"/>
    <w:rsid w:val="21A6DB73"/>
    <w:rsid w:val="2286A7EF"/>
    <w:rsid w:val="23912C03"/>
    <w:rsid w:val="23BD2740"/>
    <w:rsid w:val="2404C556"/>
    <w:rsid w:val="251FC2B7"/>
    <w:rsid w:val="25844C4F"/>
    <w:rsid w:val="259603CE"/>
    <w:rsid w:val="2634D36F"/>
    <w:rsid w:val="2666C490"/>
    <w:rsid w:val="266FA59D"/>
    <w:rsid w:val="267319C4"/>
    <w:rsid w:val="2754DE9F"/>
    <w:rsid w:val="27C0D99D"/>
    <w:rsid w:val="2826FD45"/>
    <w:rsid w:val="288EF25C"/>
    <w:rsid w:val="28A7F9AD"/>
    <w:rsid w:val="28ECDF20"/>
    <w:rsid w:val="291626BA"/>
    <w:rsid w:val="2947F2E4"/>
    <w:rsid w:val="294CD26B"/>
    <w:rsid w:val="29696CE9"/>
    <w:rsid w:val="296F9C03"/>
    <w:rsid w:val="29CA59DC"/>
    <w:rsid w:val="2A56E959"/>
    <w:rsid w:val="2A7B629B"/>
    <w:rsid w:val="2AABF36D"/>
    <w:rsid w:val="2B20FDB8"/>
    <w:rsid w:val="2B2E1680"/>
    <w:rsid w:val="2B44BA61"/>
    <w:rsid w:val="2B64B42E"/>
    <w:rsid w:val="2BE21F82"/>
    <w:rsid w:val="2C80E14F"/>
    <w:rsid w:val="2CEF44D8"/>
    <w:rsid w:val="2D2EA681"/>
    <w:rsid w:val="2D766A3F"/>
    <w:rsid w:val="2DEFA56A"/>
    <w:rsid w:val="2E013EA1"/>
    <w:rsid w:val="2E40DF5E"/>
    <w:rsid w:val="2E43A21F"/>
    <w:rsid w:val="2E4693F2"/>
    <w:rsid w:val="2E64ADE0"/>
    <w:rsid w:val="2E90E190"/>
    <w:rsid w:val="2F150570"/>
    <w:rsid w:val="2F5987E9"/>
    <w:rsid w:val="2F64758C"/>
    <w:rsid w:val="2F664C28"/>
    <w:rsid w:val="2FD492E4"/>
    <w:rsid w:val="30020F60"/>
    <w:rsid w:val="30218E16"/>
    <w:rsid w:val="309ECF51"/>
    <w:rsid w:val="312E4D5B"/>
    <w:rsid w:val="31567EC8"/>
    <w:rsid w:val="316B65D8"/>
    <w:rsid w:val="318EF145"/>
    <w:rsid w:val="31C3D97A"/>
    <w:rsid w:val="32505767"/>
    <w:rsid w:val="3260E354"/>
    <w:rsid w:val="327F2A15"/>
    <w:rsid w:val="32983A8F"/>
    <w:rsid w:val="330564B0"/>
    <w:rsid w:val="3317020D"/>
    <w:rsid w:val="331C83A5"/>
    <w:rsid w:val="33483589"/>
    <w:rsid w:val="335F7658"/>
    <w:rsid w:val="33D0DB35"/>
    <w:rsid w:val="348D1222"/>
    <w:rsid w:val="34C02E08"/>
    <w:rsid w:val="34EC8657"/>
    <w:rsid w:val="3535297C"/>
    <w:rsid w:val="35502A84"/>
    <w:rsid w:val="35BB1150"/>
    <w:rsid w:val="363F0137"/>
    <w:rsid w:val="36E5CCFE"/>
    <w:rsid w:val="376DE585"/>
    <w:rsid w:val="37CEA5C0"/>
    <w:rsid w:val="37E84250"/>
    <w:rsid w:val="37F2C78C"/>
    <w:rsid w:val="381BA1A9"/>
    <w:rsid w:val="384CF523"/>
    <w:rsid w:val="38571C9B"/>
    <w:rsid w:val="385A8B68"/>
    <w:rsid w:val="38628C30"/>
    <w:rsid w:val="388D66A4"/>
    <w:rsid w:val="38C26F66"/>
    <w:rsid w:val="3965BDD6"/>
    <w:rsid w:val="3A503758"/>
    <w:rsid w:val="3A87A3F0"/>
    <w:rsid w:val="3AA4E32F"/>
    <w:rsid w:val="3ACFCFD3"/>
    <w:rsid w:val="3ADF7490"/>
    <w:rsid w:val="3B22653A"/>
    <w:rsid w:val="3B2E8303"/>
    <w:rsid w:val="3B60CD02"/>
    <w:rsid w:val="3BA76EDE"/>
    <w:rsid w:val="3CB3646F"/>
    <w:rsid w:val="3CB3D742"/>
    <w:rsid w:val="3CC20CDC"/>
    <w:rsid w:val="3D77CE77"/>
    <w:rsid w:val="3DAC2DD2"/>
    <w:rsid w:val="3E462887"/>
    <w:rsid w:val="3E543070"/>
    <w:rsid w:val="3FDA9AAE"/>
    <w:rsid w:val="400486C1"/>
    <w:rsid w:val="400DC6AA"/>
    <w:rsid w:val="40493F51"/>
    <w:rsid w:val="405CBF45"/>
    <w:rsid w:val="40DF48A0"/>
    <w:rsid w:val="40E02FB2"/>
    <w:rsid w:val="40F3E21F"/>
    <w:rsid w:val="412693AD"/>
    <w:rsid w:val="4172F6FE"/>
    <w:rsid w:val="41B5B626"/>
    <w:rsid w:val="41CD034F"/>
    <w:rsid w:val="41F34E50"/>
    <w:rsid w:val="4221BB5F"/>
    <w:rsid w:val="4230A2EA"/>
    <w:rsid w:val="423FD4AD"/>
    <w:rsid w:val="4271D724"/>
    <w:rsid w:val="427F1316"/>
    <w:rsid w:val="429AF03F"/>
    <w:rsid w:val="43387969"/>
    <w:rsid w:val="4353EB49"/>
    <w:rsid w:val="43A1D641"/>
    <w:rsid w:val="43AEA906"/>
    <w:rsid w:val="445AB54D"/>
    <w:rsid w:val="446834E7"/>
    <w:rsid w:val="44B32B7E"/>
    <w:rsid w:val="44CEA5C2"/>
    <w:rsid w:val="44DD368E"/>
    <w:rsid w:val="44F394AB"/>
    <w:rsid w:val="456EEB79"/>
    <w:rsid w:val="45A235FC"/>
    <w:rsid w:val="464054AA"/>
    <w:rsid w:val="47297685"/>
    <w:rsid w:val="47FC0B21"/>
    <w:rsid w:val="4866EED6"/>
    <w:rsid w:val="4886D01F"/>
    <w:rsid w:val="48B26F51"/>
    <w:rsid w:val="48DD9E3F"/>
    <w:rsid w:val="48EFC341"/>
    <w:rsid w:val="491FC7B0"/>
    <w:rsid w:val="4929A824"/>
    <w:rsid w:val="4977B938"/>
    <w:rsid w:val="49FFC17C"/>
    <w:rsid w:val="4A7D6BD2"/>
    <w:rsid w:val="4A8A8551"/>
    <w:rsid w:val="4ABA6E8E"/>
    <w:rsid w:val="4AF52372"/>
    <w:rsid w:val="4B0273FD"/>
    <w:rsid w:val="4B29A26A"/>
    <w:rsid w:val="4B6A3417"/>
    <w:rsid w:val="4B827A59"/>
    <w:rsid w:val="4BD5C168"/>
    <w:rsid w:val="4C1B1D41"/>
    <w:rsid w:val="4C785FC5"/>
    <w:rsid w:val="4D302CF8"/>
    <w:rsid w:val="4D51D887"/>
    <w:rsid w:val="4D7873CB"/>
    <w:rsid w:val="4DC079E3"/>
    <w:rsid w:val="4E7E495D"/>
    <w:rsid w:val="4F0998F7"/>
    <w:rsid w:val="4F217C79"/>
    <w:rsid w:val="4F361CA4"/>
    <w:rsid w:val="4F537A08"/>
    <w:rsid w:val="4F7DC41E"/>
    <w:rsid w:val="4F7F8892"/>
    <w:rsid w:val="4FC3462B"/>
    <w:rsid w:val="5076CA18"/>
    <w:rsid w:val="50943732"/>
    <w:rsid w:val="50A284B3"/>
    <w:rsid w:val="50B4B011"/>
    <w:rsid w:val="5120F496"/>
    <w:rsid w:val="5125C7F4"/>
    <w:rsid w:val="51E28771"/>
    <w:rsid w:val="52184BDE"/>
    <w:rsid w:val="52788B6C"/>
    <w:rsid w:val="52BA0ED7"/>
    <w:rsid w:val="52D30360"/>
    <w:rsid w:val="5348C199"/>
    <w:rsid w:val="5393F0F2"/>
    <w:rsid w:val="53B81F14"/>
    <w:rsid w:val="53BB5E36"/>
    <w:rsid w:val="53D11A9E"/>
    <w:rsid w:val="53D49847"/>
    <w:rsid w:val="54142740"/>
    <w:rsid w:val="546FE0A2"/>
    <w:rsid w:val="555A7E77"/>
    <w:rsid w:val="5561332B"/>
    <w:rsid w:val="5596637F"/>
    <w:rsid w:val="55DEE749"/>
    <w:rsid w:val="56188169"/>
    <w:rsid w:val="562726AB"/>
    <w:rsid w:val="56492063"/>
    <w:rsid w:val="564B7FF6"/>
    <w:rsid w:val="571983B1"/>
    <w:rsid w:val="574674C5"/>
    <w:rsid w:val="57943550"/>
    <w:rsid w:val="57C5A6D0"/>
    <w:rsid w:val="5869CF18"/>
    <w:rsid w:val="5882354F"/>
    <w:rsid w:val="589271E1"/>
    <w:rsid w:val="58FA5580"/>
    <w:rsid w:val="5933244F"/>
    <w:rsid w:val="5999859F"/>
    <w:rsid w:val="59A9F6CE"/>
    <w:rsid w:val="59F00C32"/>
    <w:rsid w:val="59F76C80"/>
    <w:rsid w:val="59F8D658"/>
    <w:rsid w:val="5A7EEB6F"/>
    <w:rsid w:val="5AB63606"/>
    <w:rsid w:val="5ACA1718"/>
    <w:rsid w:val="5AE65701"/>
    <w:rsid w:val="5BA6E7C0"/>
    <w:rsid w:val="5BDAA8AB"/>
    <w:rsid w:val="5C18C8A8"/>
    <w:rsid w:val="5C4E971E"/>
    <w:rsid w:val="5C5397D8"/>
    <w:rsid w:val="5CF1C437"/>
    <w:rsid w:val="5CFF30BE"/>
    <w:rsid w:val="5D12AB21"/>
    <w:rsid w:val="5D3C9988"/>
    <w:rsid w:val="5D3E382E"/>
    <w:rsid w:val="5DA74E34"/>
    <w:rsid w:val="5F310744"/>
    <w:rsid w:val="5F9FEAD4"/>
    <w:rsid w:val="5FC9E441"/>
    <w:rsid w:val="5FDA44EC"/>
    <w:rsid w:val="60355F03"/>
    <w:rsid w:val="604307DB"/>
    <w:rsid w:val="605F65B5"/>
    <w:rsid w:val="606B20F1"/>
    <w:rsid w:val="6092AB88"/>
    <w:rsid w:val="60C49D05"/>
    <w:rsid w:val="619149BD"/>
    <w:rsid w:val="61A2C4A0"/>
    <w:rsid w:val="61A8548B"/>
    <w:rsid w:val="61B008E9"/>
    <w:rsid w:val="61EDD804"/>
    <w:rsid w:val="623ECD46"/>
    <w:rsid w:val="62F54014"/>
    <w:rsid w:val="632B65B8"/>
    <w:rsid w:val="63EE609F"/>
    <w:rsid w:val="63FD9CAB"/>
    <w:rsid w:val="640EBE95"/>
    <w:rsid w:val="64920A48"/>
    <w:rsid w:val="6502589E"/>
    <w:rsid w:val="65202347"/>
    <w:rsid w:val="6532728A"/>
    <w:rsid w:val="656E145A"/>
    <w:rsid w:val="65ADE934"/>
    <w:rsid w:val="65C45D82"/>
    <w:rsid w:val="65D944DC"/>
    <w:rsid w:val="6619E3C9"/>
    <w:rsid w:val="661DDCE5"/>
    <w:rsid w:val="66446E10"/>
    <w:rsid w:val="66A4F898"/>
    <w:rsid w:val="67774623"/>
    <w:rsid w:val="67ACF988"/>
    <w:rsid w:val="67AF6B0F"/>
    <w:rsid w:val="67FFC2F6"/>
    <w:rsid w:val="6815573F"/>
    <w:rsid w:val="688EF919"/>
    <w:rsid w:val="69129168"/>
    <w:rsid w:val="69463A8C"/>
    <w:rsid w:val="69791B5B"/>
    <w:rsid w:val="698D4EF8"/>
    <w:rsid w:val="69B694ED"/>
    <w:rsid w:val="69C67817"/>
    <w:rsid w:val="6A1E425C"/>
    <w:rsid w:val="6A8C0495"/>
    <w:rsid w:val="6B0237EB"/>
    <w:rsid w:val="6B751DF7"/>
    <w:rsid w:val="6B8BE4E1"/>
    <w:rsid w:val="6BDCE297"/>
    <w:rsid w:val="6BE4C575"/>
    <w:rsid w:val="6BFC35E2"/>
    <w:rsid w:val="6C38FA4C"/>
    <w:rsid w:val="6C4574FA"/>
    <w:rsid w:val="6C76F091"/>
    <w:rsid w:val="6C8399D7"/>
    <w:rsid w:val="6CA10BAB"/>
    <w:rsid w:val="6CE65D41"/>
    <w:rsid w:val="6D9A1CBB"/>
    <w:rsid w:val="6DB5FEBB"/>
    <w:rsid w:val="6DB7DFF7"/>
    <w:rsid w:val="6E84CC66"/>
    <w:rsid w:val="6EC2B89D"/>
    <w:rsid w:val="6ECD6044"/>
    <w:rsid w:val="6EE3F5D7"/>
    <w:rsid w:val="6F952032"/>
    <w:rsid w:val="6FD713CF"/>
    <w:rsid w:val="6FDF5DAC"/>
    <w:rsid w:val="6FEDA14B"/>
    <w:rsid w:val="70CC434A"/>
    <w:rsid w:val="711EF505"/>
    <w:rsid w:val="71293BE9"/>
    <w:rsid w:val="7159B95D"/>
    <w:rsid w:val="719257D5"/>
    <w:rsid w:val="71F4B7E4"/>
    <w:rsid w:val="721A6316"/>
    <w:rsid w:val="726859B7"/>
    <w:rsid w:val="7287C238"/>
    <w:rsid w:val="72A8AD87"/>
    <w:rsid w:val="72F8755B"/>
    <w:rsid w:val="730CA202"/>
    <w:rsid w:val="7361CDB7"/>
    <w:rsid w:val="743107AB"/>
    <w:rsid w:val="75492047"/>
    <w:rsid w:val="75E2A1D9"/>
    <w:rsid w:val="75F5C907"/>
    <w:rsid w:val="761B2B39"/>
    <w:rsid w:val="767F48B0"/>
    <w:rsid w:val="7685C505"/>
    <w:rsid w:val="76CD7FF4"/>
    <w:rsid w:val="76EEC2CD"/>
    <w:rsid w:val="77091C80"/>
    <w:rsid w:val="774E72C9"/>
    <w:rsid w:val="77D03F08"/>
    <w:rsid w:val="78C9CC1B"/>
    <w:rsid w:val="78EE0BB5"/>
    <w:rsid w:val="78FEA2A2"/>
    <w:rsid w:val="7900A1B3"/>
    <w:rsid w:val="7920C051"/>
    <w:rsid w:val="79328319"/>
    <w:rsid w:val="7968A7F8"/>
    <w:rsid w:val="79930907"/>
    <w:rsid w:val="79B53940"/>
    <w:rsid w:val="79BFBBAA"/>
    <w:rsid w:val="79DD8EF6"/>
    <w:rsid w:val="79E31940"/>
    <w:rsid w:val="79F77D7D"/>
    <w:rsid w:val="7A0C81F2"/>
    <w:rsid w:val="7A11D361"/>
    <w:rsid w:val="7A31431F"/>
    <w:rsid w:val="7A45CF5F"/>
    <w:rsid w:val="7A83B07D"/>
    <w:rsid w:val="7AAB594B"/>
    <w:rsid w:val="7ADC995C"/>
    <w:rsid w:val="7AF3F354"/>
    <w:rsid w:val="7B124A5E"/>
    <w:rsid w:val="7B892237"/>
    <w:rsid w:val="7BE3662D"/>
    <w:rsid w:val="7BE8DD29"/>
    <w:rsid w:val="7C111524"/>
    <w:rsid w:val="7C20E380"/>
    <w:rsid w:val="7C21C583"/>
    <w:rsid w:val="7C7257C5"/>
    <w:rsid w:val="7C9ACF37"/>
    <w:rsid w:val="7CC1A317"/>
    <w:rsid w:val="7D07FAA1"/>
    <w:rsid w:val="7D0E4438"/>
    <w:rsid w:val="7D1BBA49"/>
    <w:rsid w:val="7D4FFF17"/>
    <w:rsid w:val="7D63D860"/>
    <w:rsid w:val="7E516D8E"/>
    <w:rsid w:val="7EED3929"/>
    <w:rsid w:val="7EF68277"/>
    <w:rsid w:val="7F03020F"/>
    <w:rsid w:val="7F3CA213"/>
    <w:rsid w:val="7F4EBC5D"/>
    <w:rsid w:val="7F9EE36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93474AF"/>
  <w15:chartTrackingRefBased/>
  <w15:docId w15:val="{26CB316A-6696-448D-9E9A-54464692F0F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imes New Roman" w:hAnsi="Times New Roman" w:eastAsia="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Title" w:qFormat="1"/>
    <w:lsdException w:name="Body Text" w:uiPriority="99"/>
    <w:lsdException w:name="Subtitle" w:qFormat="1"/>
    <w:lsdException w:name="Body Text 2" w:uiPriority="99"/>
    <w:lsdException w:name="Body Text Indent 2" w:uiPriority="99"/>
    <w:lsdException w:name="Hyperlink" w:uiPriority="99"/>
    <w:lsdException w:name="Strong" w:qFormat="1"/>
    <w:lsdException w:name="Emphasis" w:qFormat="1"/>
    <w:lsdException w:name="HTML Top of Form" w:uiPriority="99"/>
    <w:lsdException w:name="HTML Bottom of Form"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0A43AF"/>
    <w:pPr>
      <w:jc w:val="both"/>
    </w:pPr>
    <w:rPr>
      <w:rFonts w:ascii="Arial" w:hAnsi="Arial"/>
      <w:sz w:val="22"/>
      <w:lang w:eastAsia="en-US"/>
    </w:rPr>
  </w:style>
  <w:style w:type="paragraph" w:styleId="Heading1">
    <w:name w:val="heading 1"/>
    <w:basedOn w:val="Normal"/>
    <w:next w:val="Normal"/>
    <w:qFormat/>
    <w:rsid w:val="00901694"/>
    <w:pPr>
      <w:keepNext/>
      <w:numPr>
        <w:numId w:val="15"/>
      </w:numPr>
      <w:spacing w:after="240"/>
      <w:jc w:val="center"/>
      <w:outlineLvl w:val="0"/>
    </w:pPr>
    <w:rPr>
      <w:b/>
      <w:caps/>
      <w:kern w:val="28"/>
    </w:rPr>
  </w:style>
  <w:style w:type="paragraph" w:styleId="Heading2">
    <w:name w:val="heading 2"/>
    <w:basedOn w:val="Normal"/>
    <w:next w:val="Normal"/>
    <w:qFormat/>
    <w:rsid w:val="00901694"/>
    <w:pPr>
      <w:keepNext/>
      <w:numPr>
        <w:ilvl w:val="1"/>
        <w:numId w:val="15"/>
      </w:numPr>
      <w:spacing w:after="240"/>
      <w:outlineLvl w:val="1"/>
    </w:pPr>
    <w:rPr>
      <w:b/>
    </w:rPr>
  </w:style>
  <w:style w:type="paragraph" w:styleId="Heading3">
    <w:name w:val="heading 3"/>
    <w:basedOn w:val="Normal"/>
    <w:next w:val="Normal"/>
    <w:link w:val="Heading3Char"/>
    <w:uiPriority w:val="9"/>
    <w:qFormat/>
    <w:rsid w:val="00901694"/>
    <w:pPr>
      <w:keepNext/>
      <w:numPr>
        <w:ilvl w:val="2"/>
        <w:numId w:val="15"/>
      </w:numPr>
      <w:spacing w:after="240"/>
      <w:outlineLvl w:val="2"/>
    </w:pPr>
    <w:rPr>
      <w:b/>
    </w:rPr>
  </w:style>
  <w:style w:type="paragraph" w:styleId="Heading4">
    <w:name w:val="heading 4"/>
    <w:basedOn w:val="Normal"/>
    <w:next w:val="Normal"/>
    <w:qFormat/>
    <w:rsid w:val="00901694"/>
    <w:pPr>
      <w:keepNext/>
      <w:numPr>
        <w:ilvl w:val="3"/>
        <w:numId w:val="15"/>
      </w:numPr>
      <w:spacing w:after="240"/>
      <w:jc w:val="left"/>
      <w:outlineLvl w:val="3"/>
    </w:pPr>
    <w:rPr>
      <w:b/>
    </w:rPr>
  </w:style>
  <w:style w:type="paragraph" w:styleId="Heading5">
    <w:name w:val="heading 5"/>
    <w:basedOn w:val="Normal"/>
    <w:next w:val="Normal"/>
    <w:qFormat/>
    <w:rsid w:val="00901694"/>
    <w:pPr>
      <w:numPr>
        <w:ilvl w:val="4"/>
        <w:numId w:val="15"/>
      </w:numPr>
      <w:spacing w:after="240"/>
      <w:outlineLvl w:val="4"/>
    </w:pPr>
    <w:rPr>
      <w:b/>
    </w:rPr>
  </w:style>
  <w:style w:type="paragraph" w:styleId="Heading6">
    <w:name w:val="heading 6"/>
    <w:basedOn w:val="Normal"/>
    <w:next w:val="Normal"/>
    <w:qFormat/>
    <w:rsid w:val="00901694"/>
    <w:pPr>
      <w:numPr>
        <w:ilvl w:val="5"/>
        <w:numId w:val="15"/>
      </w:numPr>
      <w:spacing w:before="240" w:after="60"/>
      <w:outlineLvl w:val="5"/>
    </w:pPr>
    <w:rPr>
      <w:i/>
    </w:rPr>
  </w:style>
  <w:style w:type="paragraph" w:styleId="Heading7">
    <w:name w:val="heading 7"/>
    <w:basedOn w:val="Normal"/>
    <w:next w:val="Normal"/>
    <w:qFormat/>
    <w:rsid w:val="00901694"/>
    <w:pPr>
      <w:numPr>
        <w:ilvl w:val="6"/>
        <w:numId w:val="15"/>
      </w:numPr>
      <w:spacing w:before="240" w:after="60"/>
      <w:outlineLvl w:val="6"/>
    </w:pPr>
    <w:rPr>
      <w:sz w:val="20"/>
    </w:rPr>
  </w:style>
  <w:style w:type="paragraph" w:styleId="Heading8">
    <w:name w:val="heading 8"/>
    <w:basedOn w:val="Normal"/>
    <w:next w:val="Normal"/>
    <w:qFormat/>
    <w:rsid w:val="00901694"/>
    <w:pPr>
      <w:numPr>
        <w:ilvl w:val="7"/>
        <w:numId w:val="15"/>
      </w:numPr>
      <w:spacing w:before="240" w:after="60"/>
      <w:outlineLvl w:val="7"/>
    </w:pPr>
    <w:rPr>
      <w:i/>
      <w:sz w:val="20"/>
    </w:rPr>
  </w:style>
  <w:style w:type="paragraph" w:styleId="Heading9">
    <w:name w:val="heading 9"/>
    <w:basedOn w:val="Normal"/>
    <w:next w:val="Normal"/>
    <w:qFormat/>
    <w:rsid w:val="00901694"/>
    <w:pPr>
      <w:numPr>
        <w:ilvl w:val="8"/>
        <w:numId w:val="15"/>
      </w:numPr>
      <w:spacing w:before="240" w:after="60"/>
      <w:outlineLvl w:val="8"/>
    </w:pPr>
    <w:rPr>
      <w:i/>
      <w:sz w:val="1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
    <w:name w:val="Body Text"/>
    <w:basedOn w:val="Normal"/>
    <w:link w:val="BodyTextChar"/>
    <w:uiPriority w:val="99"/>
    <w:rsid w:val="009A7972"/>
    <w:rPr>
      <w:b/>
    </w:rPr>
  </w:style>
  <w:style w:type="paragraph" w:styleId="BodyText2">
    <w:name w:val="Body Text 2"/>
    <w:basedOn w:val="Normal"/>
    <w:link w:val="BodyText2Char"/>
    <w:uiPriority w:val="99"/>
    <w:rsid w:val="009A7972"/>
    <w:rPr>
      <w:rFonts w:ascii="Helv" w:hAnsi="Helv"/>
      <w:snapToGrid w:val="0"/>
      <w:color w:val="000000"/>
    </w:rPr>
  </w:style>
  <w:style w:type="paragraph" w:styleId="BodyText3">
    <w:name w:val="Body Text 3"/>
    <w:basedOn w:val="Normal"/>
    <w:rsid w:val="009A7972"/>
    <w:rPr>
      <w:b/>
      <w:color w:val="0000FF"/>
    </w:rPr>
  </w:style>
  <w:style w:type="paragraph" w:styleId="BodyTextIndent">
    <w:name w:val="Body Text Indent"/>
    <w:basedOn w:val="Normal"/>
    <w:rsid w:val="009A7972"/>
    <w:rPr>
      <w:color w:val="FF0000"/>
    </w:rPr>
  </w:style>
  <w:style w:type="paragraph" w:styleId="BodyTextIndent2">
    <w:name w:val="Body Text Indent 2"/>
    <w:basedOn w:val="Normal"/>
    <w:link w:val="BodyTextIndent2Char"/>
    <w:uiPriority w:val="99"/>
    <w:rsid w:val="009A7972"/>
    <w:pPr>
      <w:ind w:left="-360"/>
    </w:pPr>
    <w:rPr>
      <w:color w:val="FF0000"/>
    </w:rPr>
  </w:style>
  <w:style w:type="paragraph" w:styleId="Caption1" w:customStyle="1">
    <w:name w:val="Caption1"/>
    <w:basedOn w:val="Normal"/>
    <w:next w:val="Normal"/>
    <w:rsid w:val="009A7972"/>
    <w:pPr>
      <w:jc w:val="left"/>
    </w:pPr>
    <w:rPr>
      <w:sz w:val="24"/>
    </w:rPr>
  </w:style>
  <w:style w:type="paragraph" w:styleId="Caption">
    <w:name w:val="caption"/>
    <w:basedOn w:val="Normal"/>
    <w:next w:val="Normal"/>
    <w:qFormat/>
    <w:rsid w:val="009A7972"/>
    <w:pPr>
      <w:jc w:val="left"/>
    </w:pPr>
    <w:rPr>
      <w:sz w:val="24"/>
    </w:rPr>
  </w:style>
  <w:style w:type="paragraph" w:styleId="Document1" w:customStyle="1">
    <w:name w:val="Document 1"/>
    <w:rsid w:val="009A7972"/>
    <w:pPr>
      <w:keepNext/>
      <w:keepLines/>
      <w:tabs>
        <w:tab w:val="left" w:pos="-720"/>
      </w:tabs>
    </w:pPr>
    <w:rPr>
      <w:rFonts w:ascii="Swiss 721 Roman" w:hAnsi="Swiss 721 Roman"/>
      <w:sz w:val="18"/>
      <w:lang w:eastAsia="en-US"/>
    </w:rPr>
  </w:style>
  <w:style w:type="character" w:styleId="EndnoteReference">
    <w:name w:val="endnote reference"/>
    <w:semiHidden/>
    <w:rsid w:val="009A7972"/>
    <w:rPr>
      <w:vertAlign w:val="superscript"/>
    </w:rPr>
  </w:style>
  <w:style w:type="paragraph" w:styleId="EndnoteText1" w:customStyle="1">
    <w:name w:val="Endnote Text1"/>
    <w:basedOn w:val="Normal"/>
    <w:rsid w:val="009A7972"/>
    <w:pPr>
      <w:jc w:val="left"/>
    </w:pPr>
    <w:rPr>
      <w:sz w:val="24"/>
    </w:rPr>
  </w:style>
  <w:style w:type="paragraph" w:styleId="EndnoteText">
    <w:name w:val="endnote text"/>
    <w:basedOn w:val="Normal"/>
    <w:semiHidden/>
    <w:rsid w:val="009A7972"/>
    <w:rPr>
      <w:sz w:val="20"/>
    </w:rPr>
  </w:style>
  <w:style w:type="paragraph" w:styleId="Footer">
    <w:name w:val="footer"/>
    <w:basedOn w:val="Normal"/>
    <w:link w:val="FooterChar"/>
    <w:uiPriority w:val="99"/>
    <w:rsid w:val="009A7972"/>
    <w:pPr>
      <w:tabs>
        <w:tab w:val="center" w:pos="4320"/>
        <w:tab w:val="right" w:pos="8640"/>
      </w:tabs>
    </w:pPr>
  </w:style>
  <w:style w:type="character" w:styleId="FootnoteReference">
    <w:name w:val="footnote reference"/>
    <w:semiHidden/>
    <w:rsid w:val="009A7972"/>
    <w:rPr>
      <w:vertAlign w:val="superscript"/>
    </w:rPr>
  </w:style>
  <w:style w:type="paragraph" w:styleId="FootnoteText">
    <w:name w:val="footnote text"/>
    <w:basedOn w:val="Normal"/>
    <w:semiHidden/>
    <w:rsid w:val="009A7972"/>
    <w:pPr>
      <w:ind w:left="187" w:hanging="187"/>
    </w:pPr>
    <w:rPr>
      <w:color w:val="000000"/>
      <w:sz w:val="18"/>
    </w:rPr>
  </w:style>
  <w:style w:type="paragraph" w:styleId="Header">
    <w:name w:val="header"/>
    <w:basedOn w:val="Normal"/>
    <w:link w:val="HeaderChar"/>
    <w:uiPriority w:val="99"/>
    <w:rsid w:val="009A7972"/>
    <w:pPr>
      <w:tabs>
        <w:tab w:val="center" w:pos="4320"/>
        <w:tab w:val="right" w:pos="8640"/>
      </w:tabs>
      <w:jc w:val="center"/>
    </w:pPr>
  </w:style>
  <w:style w:type="character" w:styleId="MajorHeadin" w:customStyle="1">
    <w:name w:val="Major Headin"/>
    <w:basedOn w:val="DefaultParagraphFont"/>
    <w:rsid w:val="009A7972"/>
  </w:style>
  <w:style w:type="character" w:styleId="PageNumber">
    <w:name w:val="page number"/>
    <w:basedOn w:val="DefaultParagraphFont"/>
    <w:rsid w:val="009A7972"/>
  </w:style>
  <w:style w:type="paragraph" w:styleId="para" w:customStyle="1">
    <w:name w:val="para"/>
    <w:rsid w:val="009A7972"/>
    <w:pPr>
      <w:jc w:val="both"/>
    </w:pPr>
    <w:rPr>
      <w:rFonts w:ascii="Arial" w:hAnsi="Arial"/>
      <w:sz w:val="22"/>
      <w:lang w:eastAsia="en-US"/>
    </w:rPr>
  </w:style>
  <w:style w:type="paragraph" w:styleId="PPAR1" w:customStyle="1">
    <w:name w:val="PPAR1"/>
    <w:basedOn w:val="Normal"/>
    <w:rsid w:val="009A7972"/>
    <w:pPr>
      <w:keepNext/>
      <w:spacing w:before="120" w:after="120"/>
      <w:jc w:val="center"/>
    </w:pPr>
    <w:rPr>
      <w:b/>
      <w:caps/>
    </w:rPr>
  </w:style>
  <w:style w:type="paragraph" w:styleId="RightPar1" w:customStyle="1">
    <w:name w:val="Right Par 1"/>
    <w:rsid w:val="009A7972"/>
    <w:pPr>
      <w:tabs>
        <w:tab w:val="left" w:pos="-720"/>
        <w:tab w:val="left" w:pos="0"/>
        <w:tab w:val="decimal" w:pos="720"/>
      </w:tabs>
      <w:ind w:left="720"/>
    </w:pPr>
    <w:rPr>
      <w:rFonts w:ascii="Swiss 721 Roman" w:hAnsi="Swiss 721 Roman"/>
      <w:sz w:val="18"/>
      <w:lang w:eastAsia="en-US"/>
    </w:rPr>
  </w:style>
  <w:style w:type="paragraph" w:styleId="RightPar2" w:customStyle="1">
    <w:name w:val="Right Par 2"/>
    <w:rsid w:val="009A7972"/>
    <w:pPr>
      <w:tabs>
        <w:tab w:val="left" w:pos="-720"/>
        <w:tab w:val="left" w:pos="0"/>
        <w:tab w:val="left" w:pos="720"/>
        <w:tab w:val="decimal" w:pos="1440"/>
      </w:tabs>
      <w:ind w:left="1440"/>
    </w:pPr>
    <w:rPr>
      <w:rFonts w:ascii="Swiss 721 Roman" w:hAnsi="Swiss 721 Roman"/>
      <w:sz w:val="18"/>
      <w:lang w:eastAsia="en-US"/>
    </w:rPr>
  </w:style>
  <w:style w:type="paragraph" w:styleId="RightPar3" w:customStyle="1">
    <w:name w:val="Right Par 3"/>
    <w:rsid w:val="009A7972"/>
    <w:pPr>
      <w:tabs>
        <w:tab w:val="left" w:pos="-720"/>
        <w:tab w:val="left" w:pos="0"/>
        <w:tab w:val="left" w:pos="720"/>
        <w:tab w:val="left" w:pos="1440"/>
        <w:tab w:val="decimal" w:pos="2160"/>
      </w:tabs>
      <w:ind w:left="2160"/>
    </w:pPr>
    <w:rPr>
      <w:rFonts w:ascii="Swiss 721 Roman" w:hAnsi="Swiss 721 Roman"/>
      <w:sz w:val="18"/>
      <w:lang w:eastAsia="en-US"/>
    </w:rPr>
  </w:style>
  <w:style w:type="paragraph" w:styleId="RightPar4" w:customStyle="1">
    <w:name w:val="Right Par 4"/>
    <w:rsid w:val="009A7972"/>
    <w:pPr>
      <w:tabs>
        <w:tab w:val="left" w:pos="-720"/>
        <w:tab w:val="left" w:pos="0"/>
        <w:tab w:val="left" w:pos="720"/>
        <w:tab w:val="left" w:pos="1440"/>
        <w:tab w:val="left" w:pos="2160"/>
        <w:tab w:val="decimal" w:pos="2880"/>
      </w:tabs>
      <w:ind w:left="2880"/>
    </w:pPr>
    <w:rPr>
      <w:rFonts w:ascii="Swiss 721 Roman" w:hAnsi="Swiss 721 Roman"/>
      <w:sz w:val="18"/>
      <w:lang w:eastAsia="en-US"/>
    </w:rPr>
  </w:style>
  <w:style w:type="paragraph" w:styleId="RightPar5" w:customStyle="1">
    <w:name w:val="Right Par 5"/>
    <w:rsid w:val="009A7972"/>
    <w:pPr>
      <w:tabs>
        <w:tab w:val="left" w:pos="-720"/>
        <w:tab w:val="left" w:pos="0"/>
        <w:tab w:val="left" w:pos="720"/>
        <w:tab w:val="left" w:pos="1440"/>
        <w:tab w:val="left" w:pos="2160"/>
        <w:tab w:val="left" w:pos="2880"/>
        <w:tab w:val="decimal" w:pos="3600"/>
      </w:tabs>
      <w:ind w:left="3600"/>
    </w:pPr>
    <w:rPr>
      <w:rFonts w:ascii="Swiss 721 Roman" w:hAnsi="Swiss 721 Roman"/>
      <w:sz w:val="18"/>
      <w:lang w:eastAsia="en-US"/>
    </w:rPr>
  </w:style>
  <w:style w:type="paragraph" w:styleId="RightPar6" w:customStyle="1">
    <w:name w:val="Right Par 6"/>
    <w:rsid w:val="009A7972"/>
    <w:pPr>
      <w:tabs>
        <w:tab w:val="left" w:pos="-720"/>
        <w:tab w:val="left" w:pos="0"/>
        <w:tab w:val="left" w:pos="720"/>
        <w:tab w:val="left" w:pos="1440"/>
        <w:tab w:val="left" w:pos="2160"/>
        <w:tab w:val="left" w:pos="2880"/>
        <w:tab w:val="left" w:pos="3600"/>
        <w:tab w:val="decimal" w:pos="4320"/>
      </w:tabs>
      <w:ind w:left="4320"/>
    </w:pPr>
    <w:rPr>
      <w:rFonts w:ascii="Swiss 721 Roman" w:hAnsi="Swiss 721 Roman"/>
      <w:sz w:val="18"/>
      <w:lang w:eastAsia="en-US"/>
    </w:rPr>
  </w:style>
  <w:style w:type="paragraph" w:styleId="RightPar7" w:customStyle="1">
    <w:name w:val="Right Par 7"/>
    <w:rsid w:val="009A7972"/>
    <w:pPr>
      <w:tabs>
        <w:tab w:val="left" w:pos="-720"/>
        <w:tab w:val="left" w:pos="0"/>
        <w:tab w:val="left" w:pos="720"/>
        <w:tab w:val="left" w:pos="1440"/>
        <w:tab w:val="left" w:pos="2160"/>
        <w:tab w:val="left" w:pos="2880"/>
        <w:tab w:val="left" w:pos="3600"/>
        <w:tab w:val="left" w:pos="4320"/>
        <w:tab w:val="decimal" w:pos="5040"/>
      </w:tabs>
      <w:ind w:left="5040"/>
    </w:pPr>
    <w:rPr>
      <w:rFonts w:ascii="Swiss 721 Roman" w:hAnsi="Swiss 721 Roman"/>
      <w:sz w:val="18"/>
      <w:lang w:eastAsia="en-US"/>
    </w:rPr>
  </w:style>
  <w:style w:type="paragraph" w:styleId="RightPar8" w:customStyle="1">
    <w:name w:val="Right Par 8"/>
    <w:rsid w:val="009A7972"/>
    <w:pPr>
      <w:tabs>
        <w:tab w:val="left" w:pos="-720"/>
        <w:tab w:val="left" w:pos="0"/>
        <w:tab w:val="left" w:pos="720"/>
        <w:tab w:val="left" w:pos="1440"/>
        <w:tab w:val="left" w:pos="2160"/>
        <w:tab w:val="left" w:pos="2880"/>
        <w:tab w:val="left" w:pos="3600"/>
        <w:tab w:val="left" w:pos="4320"/>
        <w:tab w:val="left" w:pos="5040"/>
        <w:tab w:val="decimal" w:pos="5760"/>
      </w:tabs>
      <w:ind w:left="5760"/>
    </w:pPr>
    <w:rPr>
      <w:rFonts w:ascii="Swiss 721 Roman" w:hAnsi="Swiss 721 Roman"/>
      <w:sz w:val="18"/>
      <w:lang w:eastAsia="en-US"/>
    </w:rPr>
  </w:style>
  <w:style w:type="paragraph" w:styleId="TA" w:customStyle="1">
    <w:name w:val="TA"/>
    <w:rsid w:val="009A7972"/>
    <w:pPr>
      <w:jc w:val="both"/>
    </w:pPr>
    <w:rPr>
      <w:rFonts w:ascii="Arial" w:hAnsi="Arial"/>
      <w:sz w:val="22"/>
      <w:lang w:eastAsia="en-US"/>
    </w:rPr>
  </w:style>
  <w:style w:type="paragraph" w:styleId="ta0" w:customStyle="1">
    <w:name w:val="ta"/>
    <w:rsid w:val="009A7972"/>
    <w:pPr>
      <w:jc w:val="both"/>
    </w:pPr>
    <w:rPr>
      <w:rFonts w:ascii="Arial" w:hAnsi="Arial"/>
      <w:sz w:val="22"/>
      <w:lang w:eastAsia="en-US"/>
    </w:rPr>
  </w:style>
  <w:style w:type="paragraph" w:styleId="TA1" w:customStyle="1">
    <w:name w:val="TA1"/>
    <w:rsid w:val="009A7972"/>
    <w:pPr>
      <w:jc w:val="both"/>
    </w:pPr>
    <w:rPr>
      <w:rFonts w:ascii="Arial" w:hAnsi="Arial"/>
      <w:sz w:val="22"/>
      <w:lang w:eastAsia="en-US"/>
    </w:rPr>
  </w:style>
  <w:style w:type="paragraph" w:styleId="Technical4" w:customStyle="1">
    <w:name w:val="Technical 4"/>
    <w:rsid w:val="009A7972"/>
    <w:pPr>
      <w:tabs>
        <w:tab w:val="left" w:pos="-720"/>
      </w:tabs>
    </w:pPr>
    <w:rPr>
      <w:rFonts w:ascii="Swiss 721 Roman" w:hAnsi="Swiss 721 Roman"/>
      <w:b/>
      <w:sz w:val="18"/>
      <w:lang w:eastAsia="en-US"/>
    </w:rPr>
  </w:style>
  <w:style w:type="paragraph" w:styleId="Technical5" w:customStyle="1">
    <w:name w:val="Technical 5"/>
    <w:rsid w:val="009A7972"/>
    <w:pPr>
      <w:tabs>
        <w:tab w:val="left" w:pos="-720"/>
      </w:tabs>
      <w:ind w:firstLine="720"/>
    </w:pPr>
    <w:rPr>
      <w:rFonts w:ascii="Swiss 721 Roman" w:hAnsi="Swiss 721 Roman"/>
      <w:b/>
      <w:sz w:val="18"/>
      <w:lang w:eastAsia="en-US"/>
    </w:rPr>
  </w:style>
  <w:style w:type="paragraph" w:styleId="Technical6" w:customStyle="1">
    <w:name w:val="Technical 6"/>
    <w:rsid w:val="009A7972"/>
    <w:pPr>
      <w:tabs>
        <w:tab w:val="left" w:pos="-720"/>
      </w:tabs>
      <w:ind w:firstLine="720"/>
    </w:pPr>
    <w:rPr>
      <w:rFonts w:ascii="Swiss 721 Roman" w:hAnsi="Swiss 721 Roman"/>
      <w:b/>
      <w:sz w:val="18"/>
      <w:lang w:eastAsia="en-US"/>
    </w:rPr>
  </w:style>
  <w:style w:type="paragraph" w:styleId="Technical7" w:customStyle="1">
    <w:name w:val="Technical 7"/>
    <w:rsid w:val="009A7972"/>
    <w:pPr>
      <w:tabs>
        <w:tab w:val="left" w:pos="-720"/>
      </w:tabs>
      <w:ind w:firstLine="720"/>
    </w:pPr>
    <w:rPr>
      <w:rFonts w:ascii="Swiss 721 Roman" w:hAnsi="Swiss 721 Roman"/>
      <w:b/>
      <w:sz w:val="18"/>
      <w:lang w:eastAsia="en-US"/>
    </w:rPr>
  </w:style>
  <w:style w:type="paragraph" w:styleId="Technical8" w:customStyle="1">
    <w:name w:val="Technical 8"/>
    <w:rsid w:val="009A7972"/>
    <w:pPr>
      <w:tabs>
        <w:tab w:val="left" w:pos="-720"/>
      </w:tabs>
      <w:ind w:firstLine="720"/>
    </w:pPr>
    <w:rPr>
      <w:rFonts w:ascii="Swiss 721 Roman" w:hAnsi="Swiss 721 Roman"/>
      <w:b/>
      <w:sz w:val="18"/>
      <w:lang w:eastAsia="en-US"/>
    </w:rPr>
  </w:style>
  <w:style w:type="paragraph" w:styleId="Title">
    <w:name w:val="Title"/>
    <w:basedOn w:val="Normal"/>
    <w:qFormat/>
    <w:rsid w:val="009A7972"/>
    <w:pPr>
      <w:jc w:val="center"/>
    </w:pPr>
    <w:rPr>
      <w:rFonts w:ascii="Times New Roman" w:hAnsi="Times New Roman"/>
      <w:b/>
      <w:color w:val="0000FF"/>
      <w:sz w:val="34"/>
    </w:rPr>
  </w:style>
  <w:style w:type="paragraph" w:styleId="TOAHeading1" w:customStyle="1">
    <w:name w:val="TOA Heading1"/>
    <w:basedOn w:val="Normal"/>
    <w:next w:val="Normal"/>
    <w:rsid w:val="009A7972"/>
    <w:pPr>
      <w:tabs>
        <w:tab w:val="right" w:pos="9360"/>
      </w:tabs>
      <w:jc w:val="left"/>
    </w:pPr>
  </w:style>
  <w:style w:type="paragraph" w:styleId="TOAHeading">
    <w:name w:val="toa heading"/>
    <w:basedOn w:val="Normal"/>
    <w:next w:val="Normal"/>
    <w:semiHidden/>
    <w:rsid w:val="009A7972"/>
    <w:pPr>
      <w:tabs>
        <w:tab w:val="right" w:pos="9360"/>
      </w:tabs>
      <w:jc w:val="left"/>
    </w:pPr>
  </w:style>
  <w:style w:type="paragraph" w:styleId="TOC1">
    <w:name w:val="toc 1"/>
    <w:basedOn w:val="Normal"/>
    <w:next w:val="Normal"/>
    <w:autoRedefine/>
    <w:semiHidden/>
    <w:rsid w:val="009A7972"/>
    <w:pPr>
      <w:tabs>
        <w:tab w:val="left" w:pos="720"/>
        <w:tab w:val="right" w:pos="9360"/>
      </w:tabs>
      <w:spacing w:before="120" w:after="60"/>
      <w:jc w:val="left"/>
    </w:pPr>
    <w:rPr>
      <w:caps/>
      <w:noProof/>
    </w:rPr>
  </w:style>
  <w:style w:type="paragraph" w:styleId="TOC2">
    <w:name w:val="toc 2"/>
    <w:basedOn w:val="Normal"/>
    <w:next w:val="Normal"/>
    <w:autoRedefine/>
    <w:semiHidden/>
    <w:rsid w:val="009A7972"/>
    <w:pPr>
      <w:tabs>
        <w:tab w:val="left" w:pos="720"/>
        <w:tab w:val="left" w:pos="1440"/>
        <w:tab w:val="right" w:pos="9360"/>
      </w:tabs>
      <w:ind w:left="720"/>
      <w:jc w:val="left"/>
    </w:pPr>
    <w:rPr>
      <w:noProof/>
      <w:color w:val="000000"/>
    </w:rPr>
  </w:style>
  <w:style w:type="paragraph" w:styleId="TOC3">
    <w:name w:val="toc 3"/>
    <w:basedOn w:val="Normal"/>
    <w:next w:val="Normal"/>
    <w:semiHidden/>
    <w:rsid w:val="009A7972"/>
    <w:pPr>
      <w:tabs>
        <w:tab w:val="right" w:pos="9360"/>
      </w:tabs>
      <w:ind w:left="440"/>
      <w:jc w:val="left"/>
    </w:pPr>
    <w:rPr>
      <w:rFonts w:ascii="Times New Roman" w:hAnsi="Times New Roman"/>
      <w:sz w:val="20"/>
    </w:rPr>
  </w:style>
  <w:style w:type="paragraph" w:styleId="TOC4">
    <w:name w:val="toc 4"/>
    <w:basedOn w:val="Normal"/>
    <w:next w:val="Normal"/>
    <w:semiHidden/>
    <w:rsid w:val="009A7972"/>
    <w:pPr>
      <w:tabs>
        <w:tab w:val="right" w:pos="9360"/>
      </w:tabs>
      <w:ind w:left="660"/>
      <w:jc w:val="left"/>
    </w:pPr>
    <w:rPr>
      <w:rFonts w:ascii="Times New Roman" w:hAnsi="Times New Roman"/>
      <w:sz w:val="20"/>
    </w:rPr>
  </w:style>
  <w:style w:type="paragraph" w:styleId="TOC5">
    <w:name w:val="toc 5"/>
    <w:basedOn w:val="Normal"/>
    <w:next w:val="Normal"/>
    <w:semiHidden/>
    <w:rsid w:val="009A7972"/>
    <w:pPr>
      <w:tabs>
        <w:tab w:val="right" w:pos="9360"/>
      </w:tabs>
      <w:ind w:left="880"/>
      <w:jc w:val="left"/>
    </w:pPr>
    <w:rPr>
      <w:rFonts w:ascii="Times New Roman" w:hAnsi="Times New Roman"/>
      <w:sz w:val="20"/>
    </w:rPr>
  </w:style>
  <w:style w:type="paragraph" w:styleId="TOC6">
    <w:name w:val="toc 6"/>
    <w:basedOn w:val="Normal"/>
    <w:next w:val="Normal"/>
    <w:semiHidden/>
    <w:rsid w:val="009A7972"/>
    <w:pPr>
      <w:tabs>
        <w:tab w:val="right" w:pos="9360"/>
      </w:tabs>
      <w:ind w:left="1100"/>
      <w:jc w:val="left"/>
    </w:pPr>
    <w:rPr>
      <w:rFonts w:ascii="Times New Roman" w:hAnsi="Times New Roman"/>
      <w:sz w:val="20"/>
    </w:rPr>
  </w:style>
  <w:style w:type="paragraph" w:styleId="TOC7">
    <w:name w:val="toc 7"/>
    <w:basedOn w:val="Normal"/>
    <w:next w:val="Normal"/>
    <w:semiHidden/>
    <w:rsid w:val="009A7972"/>
    <w:pPr>
      <w:tabs>
        <w:tab w:val="right" w:pos="9360"/>
      </w:tabs>
      <w:ind w:left="1320"/>
      <w:jc w:val="left"/>
    </w:pPr>
    <w:rPr>
      <w:rFonts w:ascii="Times New Roman" w:hAnsi="Times New Roman"/>
      <w:sz w:val="20"/>
    </w:rPr>
  </w:style>
  <w:style w:type="paragraph" w:styleId="TOC8">
    <w:name w:val="toc 8"/>
    <w:basedOn w:val="Normal"/>
    <w:next w:val="Normal"/>
    <w:semiHidden/>
    <w:rsid w:val="009A7972"/>
    <w:pPr>
      <w:tabs>
        <w:tab w:val="right" w:pos="9360"/>
      </w:tabs>
      <w:ind w:left="1540"/>
      <w:jc w:val="left"/>
    </w:pPr>
    <w:rPr>
      <w:rFonts w:ascii="Times New Roman" w:hAnsi="Times New Roman"/>
      <w:sz w:val="20"/>
    </w:rPr>
  </w:style>
  <w:style w:type="paragraph" w:styleId="TOC9">
    <w:name w:val="toc 9"/>
    <w:basedOn w:val="Normal"/>
    <w:next w:val="Normal"/>
    <w:semiHidden/>
    <w:rsid w:val="009A7972"/>
    <w:pPr>
      <w:tabs>
        <w:tab w:val="right" w:pos="9360"/>
      </w:tabs>
      <w:ind w:left="1760"/>
      <w:jc w:val="left"/>
    </w:pPr>
    <w:rPr>
      <w:rFonts w:ascii="Times New Roman" w:hAnsi="Times New Roman"/>
      <w:sz w:val="20"/>
    </w:rPr>
  </w:style>
  <w:style w:type="paragraph" w:styleId="TOC91" w:customStyle="1">
    <w:name w:val="TOC 91"/>
    <w:basedOn w:val="Normal"/>
    <w:next w:val="Normal"/>
    <w:rsid w:val="009A7972"/>
    <w:pPr>
      <w:tabs>
        <w:tab w:val="right" w:leader="dot" w:pos="9360"/>
      </w:tabs>
      <w:ind w:left="720" w:hanging="720"/>
      <w:jc w:val="left"/>
    </w:pPr>
  </w:style>
  <w:style w:type="character" w:styleId="Heading3Char" w:customStyle="1">
    <w:name w:val="Heading 3 Char"/>
    <w:link w:val="Heading3"/>
    <w:uiPriority w:val="9"/>
    <w:rsid w:val="003F0DB2"/>
    <w:rPr>
      <w:rFonts w:ascii="Arial" w:hAnsi="Arial"/>
      <w:b/>
      <w:sz w:val="22"/>
      <w:lang w:eastAsia="en-US"/>
    </w:rPr>
  </w:style>
  <w:style w:type="character" w:styleId="Hyperlink">
    <w:name w:val="Hyperlink"/>
    <w:uiPriority w:val="99"/>
    <w:unhideWhenUsed/>
    <w:rsid w:val="003F0DB2"/>
    <w:rPr>
      <w:strike w:val="0"/>
      <w:dstrike w:val="0"/>
      <w:color w:val="105CB6"/>
      <w:u w:val="none"/>
      <w:effect w:val="none"/>
    </w:rPr>
  </w:style>
  <w:style w:type="character" w:styleId="BodyTextChar" w:customStyle="1">
    <w:name w:val="Body Text Char"/>
    <w:link w:val="BodyText"/>
    <w:uiPriority w:val="99"/>
    <w:rsid w:val="003F0DB2"/>
    <w:rPr>
      <w:rFonts w:ascii="Arial" w:hAnsi="Arial"/>
      <w:b/>
      <w:sz w:val="22"/>
    </w:rPr>
  </w:style>
  <w:style w:type="character" w:styleId="BodyText2Char" w:customStyle="1">
    <w:name w:val="Body Text 2 Char"/>
    <w:link w:val="BodyText2"/>
    <w:uiPriority w:val="99"/>
    <w:rsid w:val="003F0DB2"/>
    <w:rPr>
      <w:rFonts w:ascii="Helv" w:hAnsi="Helv"/>
      <w:snapToGrid w:val="0"/>
      <w:color w:val="000000"/>
      <w:sz w:val="22"/>
    </w:rPr>
  </w:style>
  <w:style w:type="character" w:styleId="BodyTextIndent2Char" w:customStyle="1">
    <w:name w:val="Body Text Indent 2 Char"/>
    <w:link w:val="BodyTextIndent2"/>
    <w:uiPriority w:val="99"/>
    <w:rsid w:val="003F0DB2"/>
    <w:rPr>
      <w:rFonts w:ascii="Arial" w:hAnsi="Arial"/>
      <w:color w:val="FF0000"/>
      <w:sz w:val="22"/>
    </w:rPr>
  </w:style>
  <w:style w:type="paragraph" w:styleId="chapternumber" w:customStyle="1">
    <w:name w:val="chapternumber"/>
    <w:basedOn w:val="Normal"/>
    <w:rsid w:val="003F0DB2"/>
    <w:pPr>
      <w:spacing w:after="360"/>
      <w:jc w:val="left"/>
    </w:pPr>
    <w:rPr>
      <w:rFonts w:ascii="Times New Roman" w:hAnsi="Times New Roman"/>
      <w:sz w:val="24"/>
      <w:szCs w:val="24"/>
    </w:rPr>
  </w:style>
  <w:style w:type="paragraph" w:styleId="z-TopofForm">
    <w:name w:val="HTML Top of Form"/>
    <w:basedOn w:val="Normal"/>
    <w:next w:val="Normal"/>
    <w:link w:val="z-TopofFormChar"/>
    <w:hidden/>
    <w:uiPriority w:val="99"/>
    <w:unhideWhenUsed/>
    <w:rsid w:val="003F0DB2"/>
    <w:pPr>
      <w:pBdr>
        <w:bottom w:val="single" w:color="auto" w:sz="6" w:space="1"/>
      </w:pBdr>
      <w:jc w:val="center"/>
    </w:pPr>
    <w:rPr>
      <w:rFonts w:cs="Arial"/>
      <w:vanish/>
      <w:sz w:val="16"/>
      <w:szCs w:val="16"/>
    </w:rPr>
  </w:style>
  <w:style w:type="character" w:styleId="z-TopofFormChar" w:customStyle="1">
    <w:name w:val="z-Top of Form Char"/>
    <w:link w:val="z-TopofForm"/>
    <w:uiPriority w:val="99"/>
    <w:rsid w:val="003F0DB2"/>
    <w:rPr>
      <w:rFonts w:ascii="Arial" w:hAnsi="Arial" w:cs="Arial"/>
      <w:vanish/>
      <w:sz w:val="16"/>
      <w:szCs w:val="16"/>
    </w:rPr>
  </w:style>
  <w:style w:type="paragraph" w:styleId="z-BottomofForm">
    <w:name w:val="HTML Bottom of Form"/>
    <w:basedOn w:val="Normal"/>
    <w:next w:val="Normal"/>
    <w:link w:val="z-BottomofFormChar"/>
    <w:hidden/>
    <w:uiPriority w:val="99"/>
    <w:unhideWhenUsed/>
    <w:rsid w:val="003F0DB2"/>
    <w:pPr>
      <w:pBdr>
        <w:top w:val="single" w:color="auto" w:sz="6" w:space="1"/>
      </w:pBdr>
      <w:jc w:val="center"/>
    </w:pPr>
    <w:rPr>
      <w:rFonts w:cs="Arial"/>
      <w:vanish/>
      <w:sz w:val="16"/>
      <w:szCs w:val="16"/>
    </w:rPr>
  </w:style>
  <w:style w:type="character" w:styleId="z-BottomofFormChar" w:customStyle="1">
    <w:name w:val="z-Bottom of Form Char"/>
    <w:link w:val="z-BottomofForm"/>
    <w:uiPriority w:val="99"/>
    <w:rsid w:val="003F0DB2"/>
    <w:rPr>
      <w:rFonts w:ascii="Arial" w:hAnsi="Arial" w:cs="Arial"/>
      <w:vanish/>
      <w:sz w:val="16"/>
      <w:szCs w:val="16"/>
    </w:rPr>
  </w:style>
  <w:style w:type="paragraph" w:styleId="ListParagraph">
    <w:name w:val="List Paragraph"/>
    <w:basedOn w:val="Normal"/>
    <w:uiPriority w:val="34"/>
    <w:qFormat/>
    <w:rsid w:val="00316AD0"/>
    <w:pPr>
      <w:ind w:left="720"/>
      <w:contextualSpacing/>
    </w:pPr>
  </w:style>
  <w:style w:type="paragraph" w:styleId="BalloonText">
    <w:name w:val="Balloon Text"/>
    <w:basedOn w:val="Normal"/>
    <w:link w:val="BalloonTextChar"/>
    <w:rsid w:val="005A4C62"/>
    <w:rPr>
      <w:rFonts w:ascii="Tahoma" w:hAnsi="Tahoma" w:cs="Tahoma"/>
      <w:sz w:val="16"/>
      <w:szCs w:val="16"/>
    </w:rPr>
  </w:style>
  <w:style w:type="character" w:styleId="BalloonTextChar" w:customStyle="1">
    <w:name w:val="Balloon Text Char"/>
    <w:link w:val="BalloonText"/>
    <w:rsid w:val="005A4C62"/>
    <w:rPr>
      <w:rFonts w:ascii="Tahoma" w:hAnsi="Tahoma" w:cs="Tahoma"/>
      <w:sz w:val="16"/>
      <w:szCs w:val="16"/>
    </w:rPr>
  </w:style>
  <w:style w:type="character" w:styleId="FooterChar" w:customStyle="1">
    <w:name w:val="Footer Char"/>
    <w:link w:val="Footer"/>
    <w:uiPriority w:val="99"/>
    <w:rsid w:val="000F085B"/>
    <w:rPr>
      <w:rFonts w:ascii="Arial" w:hAnsi="Arial"/>
      <w:sz w:val="22"/>
    </w:rPr>
  </w:style>
  <w:style w:type="table" w:styleId="TableGrid">
    <w:name w:val="Table Grid"/>
    <w:basedOn w:val="TableNormal"/>
    <w:uiPriority w:val="59"/>
    <w:rsid w:val="002B119F"/>
    <w:rPr>
      <w:rFonts w:ascii="Calibri" w:hAnsi="Calibri" w:eastAsia="Calibri"/>
      <w:sz w:val="22"/>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HeaderChar" w:customStyle="1">
    <w:name w:val="Header Char"/>
    <w:link w:val="Header"/>
    <w:uiPriority w:val="99"/>
    <w:rsid w:val="00387CC4"/>
    <w:rPr>
      <w:rFonts w:ascii="Arial" w:hAnsi="Arial"/>
      <w:sz w:val="22"/>
    </w:rPr>
  </w:style>
  <w:style w:type="paragraph" w:styleId="ListNumber">
    <w:name w:val="List Number"/>
    <w:basedOn w:val="Normal"/>
    <w:rsid w:val="00D94810"/>
    <w:pPr>
      <w:tabs>
        <w:tab w:val="left" w:pos="709"/>
        <w:tab w:val="left" w:pos="1418"/>
        <w:tab w:val="left" w:pos="2126"/>
        <w:tab w:val="left" w:pos="2835"/>
        <w:tab w:val="left" w:pos="3544"/>
        <w:tab w:val="left" w:pos="4253"/>
        <w:tab w:val="left" w:pos="4961"/>
        <w:tab w:val="left" w:pos="5670"/>
        <w:tab w:val="right" w:pos="8363"/>
      </w:tabs>
      <w:spacing w:after="280" w:line="280" w:lineRule="atLeast"/>
      <w:ind w:left="283" w:hanging="283"/>
    </w:pPr>
    <w:rPr>
      <w:kern w:val="16"/>
      <w:sz w:val="20"/>
      <w:lang w:val="en-GB" w:eastAsia="zh-CN"/>
    </w:rPr>
  </w:style>
  <w:style w:type="paragraph" w:styleId="paragraph" w:customStyle="1">
    <w:name w:val="paragraph"/>
    <w:basedOn w:val="Normal"/>
    <w:rsid w:val="005D48B2"/>
    <w:pPr>
      <w:spacing w:before="100" w:beforeAutospacing="1" w:after="100" w:afterAutospacing="1"/>
      <w:jc w:val="left"/>
    </w:pPr>
    <w:rPr>
      <w:rFonts w:ascii="Times New Roman" w:hAnsi="Times New Roman"/>
      <w:sz w:val="24"/>
      <w:szCs w:val="24"/>
      <w:lang w:val="en-GB" w:eastAsia="en-GB"/>
    </w:rPr>
  </w:style>
  <w:style w:type="character" w:styleId="normaltextrun" w:customStyle="1">
    <w:name w:val="normaltextrun"/>
    <w:rsid w:val="005D48B2"/>
  </w:style>
  <w:style w:type="character" w:styleId="eop" w:customStyle="1">
    <w:name w:val="eop"/>
    <w:rsid w:val="005D48B2"/>
  </w:style>
  <w:style w:type="character" w:styleId="UnresolvedMention">
    <w:name w:val="Unresolved Mention"/>
    <w:uiPriority w:val="99"/>
    <w:semiHidden/>
    <w:unhideWhenUsed/>
    <w:rsid w:val="00F11B1C"/>
    <w:rPr>
      <w:color w:val="605E5C"/>
      <w:shd w:val="clear" w:color="auto" w:fill="E1DFDD"/>
    </w:rPr>
  </w:style>
  <w:style w:type="paragraph" w:styleId="CommentText">
    <w:name w:val="Comment Text"/>
    <w:basedOn w:val="Normal"/>
    <w:link w:val="CommentTextChar"/>
    <w:rPr>
      <w:sz w:val="20"/>
    </w:rPr>
  </w:style>
  <w:style w:type="character" w:styleId="CommentTextChar" w:customStyle="1">
    <w:name w:val="Comment Text Char"/>
    <w:basedOn w:val="DefaultParagraphFont"/>
    <w:link w:val="CommentText"/>
    <w:rPr>
      <w:rFonts w:ascii="Arial" w:hAnsi="Arial"/>
      <w:lang w:eastAsia="en-US"/>
    </w:rPr>
  </w:style>
  <w:style w:type="character" w:styleId="CommentReference">
    <w:name w:val="Comment Reference"/>
    <w:basedOn w:val="DefaultParagraphFont"/>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1435068">
      <w:marLeft w:val="0"/>
      <w:marRight w:val="0"/>
      <w:marTop w:val="180"/>
      <w:marBottom w:val="0"/>
      <w:divBdr>
        <w:top w:val="none" w:sz="0" w:space="0" w:color="auto"/>
        <w:left w:val="none" w:sz="0" w:space="0" w:color="auto"/>
        <w:bottom w:val="none" w:sz="0" w:space="0" w:color="auto"/>
        <w:right w:val="none" w:sz="0" w:space="0" w:color="auto"/>
      </w:divBdr>
      <w:divsChild>
        <w:div w:id="127554123">
          <w:marLeft w:val="0"/>
          <w:marRight w:val="0"/>
          <w:marTop w:val="0"/>
          <w:marBottom w:val="0"/>
          <w:divBdr>
            <w:top w:val="none" w:sz="0" w:space="0" w:color="auto"/>
            <w:left w:val="none" w:sz="0" w:space="0" w:color="auto"/>
            <w:bottom w:val="none" w:sz="0" w:space="0" w:color="auto"/>
            <w:right w:val="none" w:sz="0" w:space="0" w:color="auto"/>
          </w:divBdr>
          <w:divsChild>
            <w:div w:id="1755131250">
              <w:marLeft w:val="0"/>
              <w:marRight w:val="0"/>
              <w:marTop w:val="0"/>
              <w:marBottom w:val="0"/>
              <w:divBdr>
                <w:top w:val="none" w:sz="0" w:space="0" w:color="auto"/>
                <w:left w:val="none" w:sz="0" w:space="0" w:color="auto"/>
                <w:bottom w:val="none" w:sz="0" w:space="0" w:color="auto"/>
                <w:right w:val="none" w:sz="0" w:space="0" w:color="auto"/>
              </w:divBdr>
              <w:divsChild>
                <w:div w:id="73817147">
                  <w:marLeft w:val="1440"/>
                  <w:marRight w:val="0"/>
                  <w:marTop w:val="0"/>
                  <w:marBottom w:val="0"/>
                  <w:divBdr>
                    <w:top w:val="single" w:sz="8" w:space="1" w:color="auto"/>
                    <w:left w:val="single" w:sz="8" w:space="4" w:color="auto"/>
                    <w:bottom w:val="single" w:sz="8" w:space="1" w:color="auto"/>
                    <w:right w:val="single" w:sz="8" w:space="4" w:color="auto"/>
                  </w:divBdr>
                </w:div>
              </w:divsChild>
            </w:div>
          </w:divsChild>
        </w:div>
      </w:divsChild>
    </w:div>
    <w:div w:id="934216241">
      <w:marLeft w:val="0"/>
      <w:marRight w:val="0"/>
      <w:marTop w:val="360"/>
      <w:marBottom w:val="0"/>
      <w:divBdr>
        <w:top w:val="none" w:sz="0" w:space="0" w:color="auto"/>
        <w:left w:val="none" w:sz="0" w:space="0" w:color="auto"/>
        <w:bottom w:val="none" w:sz="0" w:space="0" w:color="auto"/>
        <w:right w:val="none" w:sz="0" w:space="0" w:color="auto"/>
      </w:divBdr>
      <w:divsChild>
        <w:div w:id="1918326448">
          <w:marLeft w:val="60"/>
          <w:marRight w:val="60"/>
          <w:marTop w:val="60"/>
          <w:marBottom w:val="60"/>
          <w:divBdr>
            <w:top w:val="none" w:sz="0" w:space="0" w:color="auto"/>
            <w:left w:val="none" w:sz="0" w:space="0" w:color="auto"/>
            <w:bottom w:val="none" w:sz="0" w:space="0" w:color="auto"/>
            <w:right w:val="none" w:sz="0" w:space="0" w:color="auto"/>
          </w:divBdr>
        </w:div>
      </w:divsChild>
    </w:div>
    <w:div w:id="1205562310">
      <w:bodyDiv w:val="1"/>
      <w:marLeft w:val="0"/>
      <w:marRight w:val="0"/>
      <w:marTop w:val="0"/>
      <w:marBottom w:val="0"/>
      <w:divBdr>
        <w:top w:val="none" w:sz="0" w:space="0" w:color="auto"/>
        <w:left w:val="none" w:sz="0" w:space="0" w:color="auto"/>
        <w:bottom w:val="none" w:sz="0" w:space="0" w:color="auto"/>
        <w:right w:val="none" w:sz="0" w:space="0" w:color="auto"/>
      </w:divBdr>
      <w:divsChild>
        <w:div w:id="88546765">
          <w:marLeft w:val="0"/>
          <w:marRight w:val="0"/>
          <w:marTop w:val="0"/>
          <w:marBottom w:val="0"/>
          <w:divBdr>
            <w:top w:val="none" w:sz="0" w:space="0" w:color="auto"/>
            <w:left w:val="none" w:sz="0" w:space="0" w:color="auto"/>
            <w:bottom w:val="none" w:sz="0" w:space="0" w:color="auto"/>
            <w:right w:val="none" w:sz="0" w:space="0" w:color="auto"/>
          </w:divBdr>
        </w:div>
        <w:div w:id="128791948">
          <w:marLeft w:val="0"/>
          <w:marRight w:val="0"/>
          <w:marTop w:val="0"/>
          <w:marBottom w:val="0"/>
          <w:divBdr>
            <w:top w:val="none" w:sz="0" w:space="0" w:color="auto"/>
            <w:left w:val="none" w:sz="0" w:space="0" w:color="auto"/>
            <w:bottom w:val="none" w:sz="0" w:space="0" w:color="auto"/>
            <w:right w:val="none" w:sz="0" w:space="0" w:color="auto"/>
          </w:divBdr>
        </w:div>
        <w:div w:id="129788038">
          <w:marLeft w:val="0"/>
          <w:marRight w:val="0"/>
          <w:marTop w:val="0"/>
          <w:marBottom w:val="0"/>
          <w:divBdr>
            <w:top w:val="none" w:sz="0" w:space="0" w:color="auto"/>
            <w:left w:val="none" w:sz="0" w:space="0" w:color="auto"/>
            <w:bottom w:val="none" w:sz="0" w:space="0" w:color="auto"/>
            <w:right w:val="none" w:sz="0" w:space="0" w:color="auto"/>
          </w:divBdr>
        </w:div>
        <w:div w:id="138693770">
          <w:marLeft w:val="0"/>
          <w:marRight w:val="0"/>
          <w:marTop w:val="0"/>
          <w:marBottom w:val="0"/>
          <w:divBdr>
            <w:top w:val="none" w:sz="0" w:space="0" w:color="auto"/>
            <w:left w:val="none" w:sz="0" w:space="0" w:color="auto"/>
            <w:bottom w:val="none" w:sz="0" w:space="0" w:color="auto"/>
            <w:right w:val="none" w:sz="0" w:space="0" w:color="auto"/>
          </w:divBdr>
        </w:div>
        <w:div w:id="159587642">
          <w:marLeft w:val="0"/>
          <w:marRight w:val="0"/>
          <w:marTop w:val="0"/>
          <w:marBottom w:val="0"/>
          <w:divBdr>
            <w:top w:val="none" w:sz="0" w:space="0" w:color="auto"/>
            <w:left w:val="none" w:sz="0" w:space="0" w:color="auto"/>
            <w:bottom w:val="none" w:sz="0" w:space="0" w:color="auto"/>
            <w:right w:val="none" w:sz="0" w:space="0" w:color="auto"/>
          </w:divBdr>
        </w:div>
        <w:div w:id="160313432">
          <w:marLeft w:val="0"/>
          <w:marRight w:val="0"/>
          <w:marTop w:val="0"/>
          <w:marBottom w:val="0"/>
          <w:divBdr>
            <w:top w:val="none" w:sz="0" w:space="0" w:color="auto"/>
            <w:left w:val="none" w:sz="0" w:space="0" w:color="auto"/>
            <w:bottom w:val="none" w:sz="0" w:space="0" w:color="auto"/>
            <w:right w:val="none" w:sz="0" w:space="0" w:color="auto"/>
          </w:divBdr>
        </w:div>
        <w:div w:id="165677529">
          <w:marLeft w:val="0"/>
          <w:marRight w:val="0"/>
          <w:marTop w:val="0"/>
          <w:marBottom w:val="0"/>
          <w:divBdr>
            <w:top w:val="none" w:sz="0" w:space="0" w:color="auto"/>
            <w:left w:val="none" w:sz="0" w:space="0" w:color="auto"/>
            <w:bottom w:val="none" w:sz="0" w:space="0" w:color="auto"/>
            <w:right w:val="none" w:sz="0" w:space="0" w:color="auto"/>
          </w:divBdr>
        </w:div>
        <w:div w:id="182280468">
          <w:marLeft w:val="0"/>
          <w:marRight w:val="0"/>
          <w:marTop w:val="0"/>
          <w:marBottom w:val="0"/>
          <w:divBdr>
            <w:top w:val="none" w:sz="0" w:space="0" w:color="auto"/>
            <w:left w:val="none" w:sz="0" w:space="0" w:color="auto"/>
            <w:bottom w:val="none" w:sz="0" w:space="0" w:color="auto"/>
            <w:right w:val="none" w:sz="0" w:space="0" w:color="auto"/>
          </w:divBdr>
        </w:div>
        <w:div w:id="202524730">
          <w:marLeft w:val="0"/>
          <w:marRight w:val="0"/>
          <w:marTop w:val="0"/>
          <w:marBottom w:val="0"/>
          <w:divBdr>
            <w:top w:val="none" w:sz="0" w:space="0" w:color="auto"/>
            <w:left w:val="none" w:sz="0" w:space="0" w:color="auto"/>
            <w:bottom w:val="none" w:sz="0" w:space="0" w:color="auto"/>
            <w:right w:val="none" w:sz="0" w:space="0" w:color="auto"/>
          </w:divBdr>
        </w:div>
        <w:div w:id="218369824">
          <w:marLeft w:val="0"/>
          <w:marRight w:val="0"/>
          <w:marTop w:val="0"/>
          <w:marBottom w:val="0"/>
          <w:divBdr>
            <w:top w:val="none" w:sz="0" w:space="0" w:color="auto"/>
            <w:left w:val="none" w:sz="0" w:space="0" w:color="auto"/>
            <w:bottom w:val="none" w:sz="0" w:space="0" w:color="auto"/>
            <w:right w:val="none" w:sz="0" w:space="0" w:color="auto"/>
          </w:divBdr>
        </w:div>
        <w:div w:id="240605562">
          <w:marLeft w:val="0"/>
          <w:marRight w:val="0"/>
          <w:marTop w:val="0"/>
          <w:marBottom w:val="0"/>
          <w:divBdr>
            <w:top w:val="none" w:sz="0" w:space="0" w:color="auto"/>
            <w:left w:val="none" w:sz="0" w:space="0" w:color="auto"/>
            <w:bottom w:val="none" w:sz="0" w:space="0" w:color="auto"/>
            <w:right w:val="none" w:sz="0" w:space="0" w:color="auto"/>
          </w:divBdr>
        </w:div>
        <w:div w:id="244385895">
          <w:marLeft w:val="0"/>
          <w:marRight w:val="0"/>
          <w:marTop w:val="0"/>
          <w:marBottom w:val="0"/>
          <w:divBdr>
            <w:top w:val="none" w:sz="0" w:space="0" w:color="auto"/>
            <w:left w:val="none" w:sz="0" w:space="0" w:color="auto"/>
            <w:bottom w:val="none" w:sz="0" w:space="0" w:color="auto"/>
            <w:right w:val="none" w:sz="0" w:space="0" w:color="auto"/>
          </w:divBdr>
        </w:div>
        <w:div w:id="261308349">
          <w:marLeft w:val="0"/>
          <w:marRight w:val="0"/>
          <w:marTop w:val="0"/>
          <w:marBottom w:val="0"/>
          <w:divBdr>
            <w:top w:val="none" w:sz="0" w:space="0" w:color="auto"/>
            <w:left w:val="none" w:sz="0" w:space="0" w:color="auto"/>
            <w:bottom w:val="none" w:sz="0" w:space="0" w:color="auto"/>
            <w:right w:val="none" w:sz="0" w:space="0" w:color="auto"/>
          </w:divBdr>
        </w:div>
        <w:div w:id="315493105">
          <w:marLeft w:val="0"/>
          <w:marRight w:val="0"/>
          <w:marTop w:val="0"/>
          <w:marBottom w:val="0"/>
          <w:divBdr>
            <w:top w:val="none" w:sz="0" w:space="0" w:color="auto"/>
            <w:left w:val="none" w:sz="0" w:space="0" w:color="auto"/>
            <w:bottom w:val="none" w:sz="0" w:space="0" w:color="auto"/>
            <w:right w:val="none" w:sz="0" w:space="0" w:color="auto"/>
          </w:divBdr>
        </w:div>
        <w:div w:id="317343799">
          <w:marLeft w:val="0"/>
          <w:marRight w:val="0"/>
          <w:marTop w:val="0"/>
          <w:marBottom w:val="0"/>
          <w:divBdr>
            <w:top w:val="none" w:sz="0" w:space="0" w:color="auto"/>
            <w:left w:val="none" w:sz="0" w:space="0" w:color="auto"/>
            <w:bottom w:val="none" w:sz="0" w:space="0" w:color="auto"/>
            <w:right w:val="none" w:sz="0" w:space="0" w:color="auto"/>
          </w:divBdr>
        </w:div>
        <w:div w:id="340475272">
          <w:marLeft w:val="0"/>
          <w:marRight w:val="0"/>
          <w:marTop w:val="0"/>
          <w:marBottom w:val="0"/>
          <w:divBdr>
            <w:top w:val="none" w:sz="0" w:space="0" w:color="auto"/>
            <w:left w:val="none" w:sz="0" w:space="0" w:color="auto"/>
            <w:bottom w:val="none" w:sz="0" w:space="0" w:color="auto"/>
            <w:right w:val="none" w:sz="0" w:space="0" w:color="auto"/>
          </w:divBdr>
        </w:div>
        <w:div w:id="394013986">
          <w:marLeft w:val="0"/>
          <w:marRight w:val="0"/>
          <w:marTop w:val="0"/>
          <w:marBottom w:val="0"/>
          <w:divBdr>
            <w:top w:val="none" w:sz="0" w:space="0" w:color="auto"/>
            <w:left w:val="none" w:sz="0" w:space="0" w:color="auto"/>
            <w:bottom w:val="none" w:sz="0" w:space="0" w:color="auto"/>
            <w:right w:val="none" w:sz="0" w:space="0" w:color="auto"/>
          </w:divBdr>
        </w:div>
        <w:div w:id="421611291">
          <w:marLeft w:val="0"/>
          <w:marRight w:val="0"/>
          <w:marTop w:val="0"/>
          <w:marBottom w:val="0"/>
          <w:divBdr>
            <w:top w:val="none" w:sz="0" w:space="0" w:color="auto"/>
            <w:left w:val="none" w:sz="0" w:space="0" w:color="auto"/>
            <w:bottom w:val="none" w:sz="0" w:space="0" w:color="auto"/>
            <w:right w:val="none" w:sz="0" w:space="0" w:color="auto"/>
          </w:divBdr>
        </w:div>
        <w:div w:id="421997465">
          <w:marLeft w:val="0"/>
          <w:marRight w:val="0"/>
          <w:marTop w:val="0"/>
          <w:marBottom w:val="0"/>
          <w:divBdr>
            <w:top w:val="none" w:sz="0" w:space="0" w:color="auto"/>
            <w:left w:val="none" w:sz="0" w:space="0" w:color="auto"/>
            <w:bottom w:val="none" w:sz="0" w:space="0" w:color="auto"/>
            <w:right w:val="none" w:sz="0" w:space="0" w:color="auto"/>
          </w:divBdr>
        </w:div>
        <w:div w:id="426998959">
          <w:marLeft w:val="0"/>
          <w:marRight w:val="0"/>
          <w:marTop w:val="0"/>
          <w:marBottom w:val="0"/>
          <w:divBdr>
            <w:top w:val="none" w:sz="0" w:space="0" w:color="auto"/>
            <w:left w:val="none" w:sz="0" w:space="0" w:color="auto"/>
            <w:bottom w:val="none" w:sz="0" w:space="0" w:color="auto"/>
            <w:right w:val="none" w:sz="0" w:space="0" w:color="auto"/>
          </w:divBdr>
        </w:div>
        <w:div w:id="427041100">
          <w:marLeft w:val="0"/>
          <w:marRight w:val="0"/>
          <w:marTop w:val="0"/>
          <w:marBottom w:val="0"/>
          <w:divBdr>
            <w:top w:val="none" w:sz="0" w:space="0" w:color="auto"/>
            <w:left w:val="none" w:sz="0" w:space="0" w:color="auto"/>
            <w:bottom w:val="none" w:sz="0" w:space="0" w:color="auto"/>
            <w:right w:val="none" w:sz="0" w:space="0" w:color="auto"/>
          </w:divBdr>
        </w:div>
        <w:div w:id="444735142">
          <w:marLeft w:val="0"/>
          <w:marRight w:val="0"/>
          <w:marTop w:val="0"/>
          <w:marBottom w:val="0"/>
          <w:divBdr>
            <w:top w:val="none" w:sz="0" w:space="0" w:color="auto"/>
            <w:left w:val="none" w:sz="0" w:space="0" w:color="auto"/>
            <w:bottom w:val="none" w:sz="0" w:space="0" w:color="auto"/>
            <w:right w:val="none" w:sz="0" w:space="0" w:color="auto"/>
          </w:divBdr>
        </w:div>
        <w:div w:id="456948238">
          <w:marLeft w:val="0"/>
          <w:marRight w:val="0"/>
          <w:marTop w:val="0"/>
          <w:marBottom w:val="0"/>
          <w:divBdr>
            <w:top w:val="none" w:sz="0" w:space="0" w:color="auto"/>
            <w:left w:val="none" w:sz="0" w:space="0" w:color="auto"/>
            <w:bottom w:val="none" w:sz="0" w:space="0" w:color="auto"/>
            <w:right w:val="none" w:sz="0" w:space="0" w:color="auto"/>
          </w:divBdr>
        </w:div>
        <w:div w:id="508719846">
          <w:marLeft w:val="0"/>
          <w:marRight w:val="0"/>
          <w:marTop w:val="0"/>
          <w:marBottom w:val="0"/>
          <w:divBdr>
            <w:top w:val="none" w:sz="0" w:space="0" w:color="auto"/>
            <w:left w:val="none" w:sz="0" w:space="0" w:color="auto"/>
            <w:bottom w:val="none" w:sz="0" w:space="0" w:color="auto"/>
            <w:right w:val="none" w:sz="0" w:space="0" w:color="auto"/>
          </w:divBdr>
        </w:div>
        <w:div w:id="528643493">
          <w:marLeft w:val="0"/>
          <w:marRight w:val="0"/>
          <w:marTop w:val="0"/>
          <w:marBottom w:val="0"/>
          <w:divBdr>
            <w:top w:val="none" w:sz="0" w:space="0" w:color="auto"/>
            <w:left w:val="none" w:sz="0" w:space="0" w:color="auto"/>
            <w:bottom w:val="none" w:sz="0" w:space="0" w:color="auto"/>
            <w:right w:val="none" w:sz="0" w:space="0" w:color="auto"/>
          </w:divBdr>
        </w:div>
        <w:div w:id="531572749">
          <w:marLeft w:val="0"/>
          <w:marRight w:val="0"/>
          <w:marTop w:val="0"/>
          <w:marBottom w:val="0"/>
          <w:divBdr>
            <w:top w:val="none" w:sz="0" w:space="0" w:color="auto"/>
            <w:left w:val="none" w:sz="0" w:space="0" w:color="auto"/>
            <w:bottom w:val="none" w:sz="0" w:space="0" w:color="auto"/>
            <w:right w:val="none" w:sz="0" w:space="0" w:color="auto"/>
          </w:divBdr>
        </w:div>
        <w:div w:id="545143906">
          <w:marLeft w:val="0"/>
          <w:marRight w:val="0"/>
          <w:marTop w:val="0"/>
          <w:marBottom w:val="0"/>
          <w:divBdr>
            <w:top w:val="none" w:sz="0" w:space="0" w:color="auto"/>
            <w:left w:val="none" w:sz="0" w:space="0" w:color="auto"/>
            <w:bottom w:val="none" w:sz="0" w:space="0" w:color="auto"/>
            <w:right w:val="none" w:sz="0" w:space="0" w:color="auto"/>
          </w:divBdr>
        </w:div>
        <w:div w:id="560672790">
          <w:marLeft w:val="0"/>
          <w:marRight w:val="0"/>
          <w:marTop w:val="0"/>
          <w:marBottom w:val="0"/>
          <w:divBdr>
            <w:top w:val="none" w:sz="0" w:space="0" w:color="auto"/>
            <w:left w:val="none" w:sz="0" w:space="0" w:color="auto"/>
            <w:bottom w:val="none" w:sz="0" w:space="0" w:color="auto"/>
            <w:right w:val="none" w:sz="0" w:space="0" w:color="auto"/>
          </w:divBdr>
        </w:div>
        <w:div w:id="587158259">
          <w:marLeft w:val="0"/>
          <w:marRight w:val="0"/>
          <w:marTop w:val="0"/>
          <w:marBottom w:val="0"/>
          <w:divBdr>
            <w:top w:val="none" w:sz="0" w:space="0" w:color="auto"/>
            <w:left w:val="none" w:sz="0" w:space="0" w:color="auto"/>
            <w:bottom w:val="none" w:sz="0" w:space="0" w:color="auto"/>
            <w:right w:val="none" w:sz="0" w:space="0" w:color="auto"/>
          </w:divBdr>
        </w:div>
        <w:div w:id="607390426">
          <w:marLeft w:val="0"/>
          <w:marRight w:val="0"/>
          <w:marTop w:val="0"/>
          <w:marBottom w:val="0"/>
          <w:divBdr>
            <w:top w:val="none" w:sz="0" w:space="0" w:color="auto"/>
            <w:left w:val="none" w:sz="0" w:space="0" w:color="auto"/>
            <w:bottom w:val="none" w:sz="0" w:space="0" w:color="auto"/>
            <w:right w:val="none" w:sz="0" w:space="0" w:color="auto"/>
          </w:divBdr>
        </w:div>
        <w:div w:id="618032040">
          <w:marLeft w:val="0"/>
          <w:marRight w:val="0"/>
          <w:marTop w:val="0"/>
          <w:marBottom w:val="0"/>
          <w:divBdr>
            <w:top w:val="none" w:sz="0" w:space="0" w:color="auto"/>
            <w:left w:val="none" w:sz="0" w:space="0" w:color="auto"/>
            <w:bottom w:val="none" w:sz="0" w:space="0" w:color="auto"/>
            <w:right w:val="none" w:sz="0" w:space="0" w:color="auto"/>
          </w:divBdr>
        </w:div>
        <w:div w:id="634919962">
          <w:marLeft w:val="0"/>
          <w:marRight w:val="0"/>
          <w:marTop w:val="0"/>
          <w:marBottom w:val="0"/>
          <w:divBdr>
            <w:top w:val="none" w:sz="0" w:space="0" w:color="auto"/>
            <w:left w:val="none" w:sz="0" w:space="0" w:color="auto"/>
            <w:bottom w:val="none" w:sz="0" w:space="0" w:color="auto"/>
            <w:right w:val="none" w:sz="0" w:space="0" w:color="auto"/>
          </w:divBdr>
        </w:div>
        <w:div w:id="651905579">
          <w:marLeft w:val="0"/>
          <w:marRight w:val="0"/>
          <w:marTop w:val="0"/>
          <w:marBottom w:val="0"/>
          <w:divBdr>
            <w:top w:val="none" w:sz="0" w:space="0" w:color="auto"/>
            <w:left w:val="none" w:sz="0" w:space="0" w:color="auto"/>
            <w:bottom w:val="none" w:sz="0" w:space="0" w:color="auto"/>
            <w:right w:val="none" w:sz="0" w:space="0" w:color="auto"/>
          </w:divBdr>
        </w:div>
        <w:div w:id="652950903">
          <w:marLeft w:val="0"/>
          <w:marRight w:val="0"/>
          <w:marTop w:val="0"/>
          <w:marBottom w:val="0"/>
          <w:divBdr>
            <w:top w:val="none" w:sz="0" w:space="0" w:color="auto"/>
            <w:left w:val="none" w:sz="0" w:space="0" w:color="auto"/>
            <w:bottom w:val="none" w:sz="0" w:space="0" w:color="auto"/>
            <w:right w:val="none" w:sz="0" w:space="0" w:color="auto"/>
          </w:divBdr>
        </w:div>
        <w:div w:id="690306055">
          <w:marLeft w:val="0"/>
          <w:marRight w:val="0"/>
          <w:marTop w:val="0"/>
          <w:marBottom w:val="0"/>
          <w:divBdr>
            <w:top w:val="none" w:sz="0" w:space="0" w:color="auto"/>
            <w:left w:val="none" w:sz="0" w:space="0" w:color="auto"/>
            <w:bottom w:val="none" w:sz="0" w:space="0" w:color="auto"/>
            <w:right w:val="none" w:sz="0" w:space="0" w:color="auto"/>
          </w:divBdr>
        </w:div>
        <w:div w:id="695496386">
          <w:marLeft w:val="0"/>
          <w:marRight w:val="0"/>
          <w:marTop w:val="0"/>
          <w:marBottom w:val="0"/>
          <w:divBdr>
            <w:top w:val="none" w:sz="0" w:space="0" w:color="auto"/>
            <w:left w:val="none" w:sz="0" w:space="0" w:color="auto"/>
            <w:bottom w:val="none" w:sz="0" w:space="0" w:color="auto"/>
            <w:right w:val="none" w:sz="0" w:space="0" w:color="auto"/>
          </w:divBdr>
        </w:div>
        <w:div w:id="728922983">
          <w:marLeft w:val="0"/>
          <w:marRight w:val="0"/>
          <w:marTop w:val="0"/>
          <w:marBottom w:val="0"/>
          <w:divBdr>
            <w:top w:val="none" w:sz="0" w:space="0" w:color="auto"/>
            <w:left w:val="none" w:sz="0" w:space="0" w:color="auto"/>
            <w:bottom w:val="none" w:sz="0" w:space="0" w:color="auto"/>
            <w:right w:val="none" w:sz="0" w:space="0" w:color="auto"/>
          </w:divBdr>
        </w:div>
        <w:div w:id="750396215">
          <w:marLeft w:val="0"/>
          <w:marRight w:val="0"/>
          <w:marTop w:val="0"/>
          <w:marBottom w:val="0"/>
          <w:divBdr>
            <w:top w:val="none" w:sz="0" w:space="0" w:color="auto"/>
            <w:left w:val="none" w:sz="0" w:space="0" w:color="auto"/>
            <w:bottom w:val="none" w:sz="0" w:space="0" w:color="auto"/>
            <w:right w:val="none" w:sz="0" w:space="0" w:color="auto"/>
          </w:divBdr>
        </w:div>
        <w:div w:id="760755140">
          <w:marLeft w:val="0"/>
          <w:marRight w:val="0"/>
          <w:marTop w:val="0"/>
          <w:marBottom w:val="0"/>
          <w:divBdr>
            <w:top w:val="none" w:sz="0" w:space="0" w:color="auto"/>
            <w:left w:val="none" w:sz="0" w:space="0" w:color="auto"/>
            <w:bottom w:val="none" w:sz="0" w:space="0" w:color="auto"/>
            <w:right w:val="none" w:sz="0" w:space="0" w:color="auto"/>
          </w:divBdr>
        </w:div>
        <w:div w:id="782383099">
          <w:marLeft w:val="0"/>
          <w:marRight w:val="0"/>
          <w:marTop w:val="0"/>
          <w:marBottom w:val="0"/>
          <w:divBdr>
            <w:top w:val="none" w:sz="0" w:space="0" w:color="auto"/>
            <w:left w:val="none" w:sz="0" w:space="0" w:color="auto"/>
            <w:bottom w:val="none" w:sz="0" w:space="0" w:color="auto"/>
            <w:right w:val="none" w:sz="0" w:space="0" w:color="auto"/>
          </w:divBdr>
        </w:div>
        <w:div w:id="787045177">
          <w:marLeft w:val="0"/>
          <w:marRight w:val="0"/>
          <w:marTop w:val="0"/>
          <w:marBottom w:val="0"/>
          <w:divBdr>
            <w:top w:val="none" w:sz="0" w:space="0" w:color="auto"/>
            <w:left w:val="none" w:sz="0" w:space="0" w:color="auto"/>
            <w:bottom w:val="none" w:sz="0" w:space="0" w:color="auto"/>
            <w:right w:val="none" w:sz="0" w:space="0" w:color="auto"/>
          </w:divBdr>
        </w:div>
        <w:div w:id="840391938">
          <w:marLeft w:val="0"/>
          <w:marRight w:val="0"/>
          <w:marTop w:val="0"/>
          <w:marBottom w:val="0"/>
          <w:divBdr>
            <w:top w:val="none" w:sz="0" w:space="0" w:color="auto"/>
            <w:left w:val="none" w:sz="0" w:space="0" w:color="auto"/>
            <w:bottom w:val="none" w:sz="0" w:space="0" w:color="auto"/>
            <w:right w:val="none" w:sz="0" w:space="0" w:color="auto"/>
          </w:divBdr>
        </w:div>
        <w:div w:id="843394298">
          <w:marLeft w:val="0"/>
          <w:marRight w:val="0"/>
          <w:marTop w:val="0"/>
          <w:marBottom w:val="0"/>
          <w:divBdr>
            <w:top w:val="none" w:sz="0" w:space="0" w:color="auto"/>
            <w:left w:val="none" w:sz="0" w:space="0" w:color="auto"/>
            <w:bottom w:val="none" w:sz="0" w:space="0" w:color="auto"/>
            <w:right w:val="none" w:sz="0" w:space="0" w:color="auto"/>
          </w:divBdr>
        </w:div>
        <w:div w:id="858856349">
          <w:marLeft w:val="0"/>
          <w:marRight w:val="0"/>
          <w:marTop w:val="0"/>
          <w:marBottom w:val="0"/>
          <w:divBdr>
            <w:top w:val="none" w:sz="0" w:space="0" w:color="auto"/>
            <w:left w:val="none" w:sz="0" w:space="0" w:color="auto"/>
            <w:bottom w:val="none" w:sz="0" w:space="0" w:color="auto"/>
            <w:right w:val="none" w:sz="0" w:space="0" w:color="auto"/>
          </w:divBdr>
        </w:div>
        <w:div w:id="884869154">
          <w:marLeft w:val="0"/>
          <w:marRight w:val="0"/>
          <w:marTop w:val="0"/>
          <w:marBottom w:val="0"/>
          <w:divBdr>
            <w:top w:val="none" w:sz="0" w:space="0" w:color="auto"/>
            <w:left w:val="none" w:sz="0" w:space="0" w:color="auto"/>
            <w:bottom w:val="none" w:sz="0" w:space="0" w:color="auto"/>
            <w:right w:val="none" w:sz="0" w:space="0" w:color="auto"/>
          </w:divBdr>
        </w:div>
        <w:div w:id="912084374">
          <w:marLeft w:val="0"/>
          <w:marRight w:val="0"/>
          <w:marTop w:val="0"/>
          <w:marBottom w:val="0"/>
          <w:divBdr>
            <w:top w:val="none" w:sz="0" w:space="0" w:color="auto"/>
            <w:left w:val="none" w:sz="0" w:space="0" w:color="auto"/>
            <w:bottom w:val="none" w:sz="0" w:space="0" w:color="auto"/>
            <w:right w:val="none" w:sz="0" w:space="0" w:color="auto"/>
          </w:divBdr>
        </w:div>
        <w:div w:id="976836256">
          <w:marLeft w:val="0"/>
          <w:marRight w:val="0"/>
          <w:marTop w:val="0"/>
          <w:marBottom w:val="0"/>
          <w:divBdr>
            <w:top w:val="none" w:sz="0" w:space="0" w:color="auto"/>
            <w:left w:val="none" w:sz="0" w:space="0" w:color="auto"/>
            <w:bottom w:val="none" w:sz="0" w:space="0" w:color="auto"/>
            <w:right w:val="none" w:sz="0" w:space="0" w:color="auto"/>
          </w:divBdr>
        </w:div>
        <w:div w:id="982928879">
          <w:marLeft w:val="0"/>
          <w:marRight w:val="0"/>
          <w:marTop w:val="0"/>
          <w:marBottom w:val="0"/>
          <w:divBdr>
            <w:top w:val="none" w:sz="0" w:space="0" w:color="auto"/>
            <w:left w:val="none" w:sz="0" w:space="0" w:color="auto"/>
            <w:bottom w:val="none" w:sz="0" w:space="0" w:color="auto"/>
            <w:right w:val="none" w:sz="0" w:space="0" w:color="auto"/>
          </w:divBdr>
        </w:div>
        <w:div w:id="992488940">
          <w:marLeft w:val="0"/>
          <w:marRight w:val="0"/>
          <w:marTop w:val="0"/>
          <w:marBottom w:val="0"/>
          <w:divBdr>
            <w:top w:val="none" w:sz="0" w:space="0" w:color="auto"/>
            <w:left w:val="none" w:sz="0" w:space="0" w:color="auto"/>
            <w:bottom w:val="none" w:sz="0" w:space="0" w:color="auto"/>
            <w:right w:val="none" w:sz="0" w:space="0" w:color="auto"/>
          </w:divBdr>
        </w:div>
        <w:div w:id="994189930">
          <w:marLeft w:val="0"/>
          <w:marRight w:val="0"/>
          <w:marTop w:val="0"/>
          <w:marBottom w:val="0"/>
          <w:divBdr>
            <w:top w:val="none" w:sz="0" w:space="0" w:color="auto"/>
            <w:left w:val="none" w:sz="0" w:space="0" w:color="auto"/>
            <w:bottom w:val="none" w:sz="0" w:space="0" w:color="auto"/>
            <w:right w:val="none" w:sz="0" w:space="0" w:color="auto"/>
          </w:divBdr>
        </w:div>
        <w:div w:id="1001278464">
          <w:marLeft w:val="0"/>
          <w:marRight w:val="0"/>
          <w:marTop w:val="0"/>
          <w:marBottom w:val="0"/>
          <w:divBdr>
            <w:top w:val="none" w:sz="0" w:space="0" w:color="auto"/>
            <w:left w:val="none" w:sz="0" w:space="0" w:color="auto"/>
            <w:bottom w:val="none" w:sz="0" w:space="0" w:color="auto"/>
            <w:right w:val="none" w:sz="0" w:space="0" w:color="auto"/>
          </w:divBdr>
        </w:div>
        <w:div w:id="1003162315">
          <w:marLeft w:val="0"/>
          <w:marRight w:val="0"/>
          <w:marTop w:val="0"/>
          <w:marBottom w:val="0"/>
          <w:divBdr>
            <w:top w:val="none" w:sz="0" w:space="0" w:color="auto"/>
            <w:left w:val="none" w:sz="0" w:space="0" w:color="auto"/>
            <w:bottom w:val="none" w:sz="0" w:space="0" w:color="auto"/>
            <w:right w:val="none" w:sz="0" w:space="0" w:color="auto"/>
          </w:divBdr>
        </w:div>
        <w:div w:id="1022701968">
          <w:marLeft w:val="0"/>
          <w:marRight w:val="0"/>
          <w:marTop w:val="0"/>
          <w:marBottom w:val="0"/>
          <w:divBdr>
            <w:top w:val="none" w:sz="0" w:space="0" w:color="auto"/>
            <w:left w:val="none" w:sz="0" w:space="0" w:color="auto"/>
            <w:bottom w:val="none" w:sz="0" w:space="0" w:color="auto"/>
            <w:right w:val="none" w:sz="0" w:space="0" w:color="auto"/>
          </w:divBdr>
        </w:div>
        <w:div w:id="1026753054">
          <w:marLeft w:val="0"/>
          <w:marRight w:val="0"/>
          <w:marTop w:val="0"/>
          <w:marBottom w:val="0"/>
          <w:divBdr>
            <w:top w:val="none" w:sz="0" w:space="0" w:color="auto"/>
            <w:left w:val="none" w:sz="0" w:space="0" w:color="auto"/>
            <w:bottom w:val="none" w:sz="0" w:space="0" w:color="auto"/>
            <w:right w:val="none" w:sz="0" w:space="0" w:color="auto"/>
          </w:divBdr>
        </w:div>
        <w:div w:id="1044212551">
          <w:marLeft w:val="0"/>
          <w:marRight w:val="0"/>
          <w:marTop w:val="0"/>
          <w:marBottom w:val="0"/>
          <w:divBdr>
            <w:top w:val="none" w:sz="0" w:space="0" w:color="auto"/>
            <w:left w:val="none" w:sz="0" w:space="0" w:color="auto"/>
            <w:bottom w:val="none" w:sz="0" w:space="0" w:color="auto"/>
            <w:right w:val="none" w:sz="0" w:space="0" w:color="auto"/>
          </w:divBdr>
        </w:div>
        <w:div w:id="1050154153">
          <w:marLeft w:val="0"/>
          <w:marRight w:val="0"/>
          <w:marTop w:val="0"/>
          <w:marBottom w:val="0"/>
          <w:divBdr>
            <w:top w:val="none" w:sz="0" w:space="0" w:color="auto"/>
            <w:left w:val="none" w:sz="0" w:space="0" w:color="auto"/>
            <w:bottom w:val="none" w:sz="0" w:space="0" w:color="auto"/>
            <w:right w:val="none" w:sz="0" w:space="0" w:color="auto"/>
          </w:divBdr>
        </w:div>
        <w:div w:id="1072508010">
          <w:marLeft w:val="0"/>
          <w:marRight w:val="0"/>
          <w:marTop w:val="0"/>
          <w:marBottom w:val="0"/>
          <w:divBdr>
            <w:top w:val="none" w:sz="0" w:space="0" w:color="auto"/>
            <w:left w:val="none" w:sz="0" w:space="0" w:color="auto"/>
            <w:bottom w:val="none" w:sz="0" w:space="0" w:color="auto"/>
            <w:right w:val="none" w:sz="0" w:space="0" w:color="auto"/>
          </w:divBdr>
        </w:div>
        <w:div w:id="1091587381">
          <w:marLeft w:val="0"/>
          <w:marRight w:val="0"/>
          <w:marTop w:val="0"/>
          <w:marBottom w:val="0"/>
          <w:divBdr>
            <w:top w:val="none" w:sz="0" w:space="0" w:color="auto"/>
            <w:left w:val="none" w:sz="0" w:space="0" w:color="auto"/>
            <w:bottom w:val="none" w:sz="0" w:space="0" w:color="auto"/>
            <w:right w:val="none" w:sz="0" w:space="0" w:color="auto"/>
          </w:divBdr>
        </w:div>
        <w:div w:id="1101680155">
          <w:marLeft w:val="0"/>
          <w:marRight w:val="0"/>
          <w:marTop w:val="0"/>
          <w:marBottom w:val="0"/>
          <w:divBdr>
            <w:top w:val="none" w:sz="0" w:space="0" w:color="auto"/>
            <w:left w:val="none" w:sz="0" w:space="0" w:color="auto"/>
            <w:bottom w:val="none" w:sz="0" w:space="0" w:color="auto"/>
            <w:right w:val="none" w:sz="0" w:space="0" w:color="auto"/>
          </w:divBdr>
        </w:div>
        <w:div w:id="1116749384">
          <w:marLeft w:val="0"/>
          <w:marRight w:val="0"/>
          <w:marTop w:val="0"/>
          <w:marBottom w:val="0"/>
          <w:divBdr>
            <w:top w:val="none" w:sz="0" w:space="0" w:color="auto"/>
            <w:left w:val="none" w:sz="0" w:space="0" w:color="auto"/>
            <w:bottom w:val="none" w:sz="0" w:space="0" w:color="auto"/>
            <w:right w:val="none" w:sz="0" w:space="0" w:color="auto"/>
          </w:divBdr>
        </w:div>
        <w:div w:id="1127118801">
          <w:marLeft w:val="0"/>
          <w:marRight w:val="0"/>
          <w:marTop w:val="0"/>
          <w:marBottom w:val="0"/>
          <w:divBdr>
            <w:top w:val="none" w:sz="0" w:space="0" w:color="auto"/>
            <w:left w:val="none" w:sz="0" w:space="0" w:color="auto"/>
            <w:bottom w:val="none" w:sz="0" w:space="0" w:color="auto"/>
            <w:right w:val="none" w:sz="0" w:space="0" w:color="auto"/>
          </w:divBdr>
        </w:div>
        <w:div w:id="1131938939">
          <w:marLeft w:val="0"/>
          <w:marRight w:val="0"/>
          <w:marTop w:val="0"/>
          <w:marBottom w:val="0"/>
          <w:divBdr>
            <w:top w:val="none" w:sz="0" w:space="0" w:color="auto"/>
            <w:left w:val="none" w:sz="0" w:space="0" w:color="auto"/>
            <w:bottom w:val="none" w:sz="0" w:space="0" w:color="auto"/>
            <w:right w:val="none" w:sz="0" w:space="0" w:color="auto"/>
          </w:divBdr>
        </w:div>
        <w:div w:id="1152984228">
          <w:marLeft w:val="0"/>
          <w:marRight w:val="0"/>
          <w:marTop w:val="0"/>
          <w:marBottom w:val="0"/>
          <w:divBdr>
            <w:top w:val="none" w:sz="0" w:space="0" w:color="auto"/>
            <w:left w:val="none" w:sz="0" w:space="0" w:color="auto"/>
            <w:bottom w:val="none" w:sz="0" w:space="0" w:color="auto"/>
            <w:right w:val="none" w:sz="0" w:space="0" w:color="auto"/>
          </w:divBdr>
        </w:div>
        <w:div w:id="1155803869">
          <w:marLeft w:val="0"/>
          <w:marRight w:val="0"/>
          <w:marTop w:val="0"/>
          <w:marBottom w:val="0"/>
          <w:divBdr>
            <w:top w:val="none" w:sz="0" w:space="0" w:color="auto"/>
            <w:left w:val="none" w:sz="0" w:space="0" w:color="auto"/>
            <w:bottom w:val="none" w:sz="0" w:space="0" w:color="auto"/>
            <w:right w:val="none" w:sz="0" w:space="0" w:color="auto"/>
          </w:divBdr>
        </w:div>
        <w:div w:id="1187911422">
          <w:marLeft w:val="0"/>
          <w:marRight w:val="0"/>
          <w:marTop w:val="0"/>
          <w:marBottom w:val="0"/>
          <w:divBdr>
            <w:top w:val="none" w:sz="0" w:space="0" w:color="auto"/>
            <w:left w:val="none" w:sz="0" w:space="0" w:color="auto"/>
            <w:bottom w:val="none" w:sz="0" w:space="0" w:color="auto"/>
            <w:right w:val="none" w:sz="0" w:space="0" w:color="auto"/>
          </w:divBdr>
        </w:div>
        <w:div w:id="1238126187">
          <w:marLeft w:val="0"/>
          <w:marRight w:val="0"/>
          <w:marTop w:val="0"/>
          <w:marBottom w:val="0"/>
          <w:divBdr>
            <w:top w:val="none" w:sz="0" w:space="0" w:color="auto"/>
            <w:left w:val="none" w:sz="0" w:space="0" w:color="auto"/>
            <w:bottom w:val="none" w:sz="0" w:space="0" w:color="auto"/>
            <w:right w:val="none" w:sz="0" w:space="0" w:color="auto"/>
          </w:divBdr>
        </w:div>
        <w:div w:id="1253398130">
          <w:marLeft w:val="0"/>
          <w:marRight w:val="0"/>
          <w:marTop w:val="0"/>
          <w:marBottom w:val="0"/>
          <w:divBdr>
            <w:top w:val="none" w:sz="0" w:space="0" w:color="auto"/>
            <w:left w:val="none" w:sz="0" w:space="0" w:color="auto"/>
            <w:bottom w:val="none" w:sz="0" w:space="0" w:color="auto"/>
            <w:right w:val="none" w:sz="0" w:space="0" w:color="auto"/>
          </w:divBdr>
        </w:div>
        <w:div w:id="1256596460">
          <w:marLeft w:val="0"/>
          <w:marRight w:val="0"/>
          <w:marTop w:val="0"/>
          <w:marBottom w:val="0"/>
          <w:divBdr>
            <w:top w:val="none" w:sz="0" w:space="0" w:color="auto"/>
            <w:left w:val="none" w:sz="0" w:space="0" w:color="auto"/>
            <w:bottom w:val="none" w:sz="0" w:space="0" w:color="auto"/>
            <w:right w:val="none" w:sz="0" w:space="0" w:color="auto"/>
          </w:divBdr>
        </w:div>
        <w:div w:id="1281107923">
          <w:marLeft w:val="0"/>
          <w:marRight w:val="0"/>
          <w:marTop w:val="0"/>
          <w:marBottom w:val="0"/>
          <w:divBdr>
            <w:top w:val="none" w:sz="0" w:space="0" w:color="auto"/>
            <w:left w:val="none" w:sz="0" w:space="0" w:color="auto"/>
            <w:bottom w:val="none" w:sz="0" w:space="0" w:color="auto"/>
            <w:right w:val="none" w:sz="0" w:space="0" w:color="auto"/>
          </w:divBdr>
        </w:div>
        <w:div w:id="1301107220">
          <w:marLeft w:val="0"/>
          <w:marRight w:val="0"/>
          <w:marTop w:val="0"/>
          <w:marBottom w:val="0"/>
          <w:divBdr>
            <w:top w:val="none" w:sz="0" w:space="0" w:color="auto"/>
            <w:left w:val="none" w:sz="0" w:space="0" w:color="auto"/>
            <w:bottom w:val="none" w:sz="0" w:space="0" w:color="auto"/>
            <w:right w:val="none" w:sz="0" w:space="0" w:color="auto"/>
          </w:divBdr>
        </w:div>
        <w:div w:id="1330863034">
          <w:marLeft w:val="0"/>
          <w:marRight w:val="0"/>
          <w:marTop w:val="0"/>
          <w:marBottom w:val="0"/>
          <w:divBdr>
            <w:top w:val="none" w:sz="0" w:space="0" w:color="auto"/>
            <w:left w:val="none" w:sz="0" w:space="0" w:color="auto"/>
            <w:bottom w:val="none" w:sz="0" w:space="0" w:color="auto"/>
            <w:right w:val="none" w:sz="0" w:space="0" w:color="auto"/>
          </w:divBdr>
        </w:div>
        <w:div w:id="1335764606">
          <w:marLeft w:val="0"/>
          <w:marRight w:val="0"/>
          <w:marTop w:val="0"/>
          <w:marBottom w:val="0"/>
          <w:divBdr>
            <w:top w:val="none" w:sz="0" w:space="0" w:color="auto"/>
            <w:left w:val="none" w:sz="0" w:space="0" w:color="auto"/>
            <w:bottom w:val="none" w:sz="0" w:space="0" w:color="auto"/>
            <w:right w:val="none" w:sz="0" w:space="0" w:color="auto"/>
          </w:divBdr>
        </w:div>
        <w:div w:id="1342201600">
          <w:marLeft w:val="0"/>
          <w:marRight w:val="0"/>
          <w:marTop w:val="0"/>
          <w:marBottom w:val="0"/>
          <w:divBdr>
            <w:top w:val="none" w:sz="0" w:space="0" w:color="auto"/>
            <w:left w:val="none" w:sz="0" w:space="0" w:color="auto"/>
            <w:bottom w:val="none" w:sz="0" w:space="0" w:color="auto"/>
            <w:right w:val="none" w:sz="0" w:space="0" w:color="auto"/>
          </w:divBdr>
        </w:div>
        <w:div w:id="1349409015">
          <w:marLeft w:val="0"/>
          <w:marRight w:val="0"/>
          <w:marTop w:val="0"/>
          <w:marBottom w:val="0"/>
          <w:divBdr>
            <w:top w:val="none" w:sz="0" w:space="0" w:color="auto"/>
            <w:left w:val="none" w:sz="0" w:space="0" w:color="auto"/>
            <w:bottom w:val="none" w:sz="0" w:space="0" w:color="auto"/>
            <w:right w:val="none" w:sz="0" w:space="0" w:color="auto"/>
          </w:divBdr>
        </w:div>
        <w:div w:id="1378820249">
          <w:marLeft w:val="0"/>
          <w:marRight w:val="0"/>
          <w:marTop w:val="0"/>
          <w:marBottom w:val="0"/>
          <w:divBdr>
            <w:top w:val="none" w:sz="0" w:space="0" w:color="auto"/>
            <w:left w:val="none" w:sz="0" w:space="0" w:color="auto"/>
            <w:bottom w:val="none" w:sz="0" w:space="0" w:color="auto"/>
            <w:right w:val="none" w:sz="0" w:space="0" w:color="auto"/>
          </w:divBdr>
        </w:div>
        <w:div w:id="1413237966">
          <w:marLeft w:val="0"/>
          <w:marRight w:val="0"/>
          <w:marTop w:val="0"/>
          <w:marBottom w:val="0"/>
          <w:divBdr>
            <w:top w:val="none" w:sz="0" w:space="0" w:color="auto"/>
            <w:left w:val="none" w:sz="0" w:space="0" w:color="auto"/>
            <w:bottom w:val="none" w:sz="0" w:space="0" w:color="auto"/>
            <w:right w:val="none" w:sz="0" w:space="0" w:color="auto"/>
          </w:divBdr>
        </w:div>
        <w:div w:id="1413970267">
          <w:marLeft w:val="0"/>
          <w:marRight w:val="0"/>
          <w:marTop w:val="0"/>
          <w:marBottom w:val="0"/>
          <w:divBdr>
            <w:top w:val="none" w:sz="0" w:space="0" w:color="auto"/>
            <w:left w:val="none" w:sz="0" w:space="0" w:color="auto"/>
            <w:bottom w:val="none" w:sz="0" w:space="0" w:color="auto"/>
            <w:right w:val="none" w:sz="0" w:space="0" w:color="auto"/>
          </w:divBdr>
        </w:div>
        <w:div w:id="1419522767">
          <w:marLeft w:val="0"/>
          <w:marRight w:val="0"/>
          <w:marTop w:val="0"/>
          <w:marBottom w:val="0"/>
          <w:divBdr>
            <w:top w:val="none" w:sz="0" w:space="0" w:color="auto"/>
            <w:left w:val="none" w:sz="0" w:space="0" w:color="auto"/>
            <w:bottom w:val="none" w:sz="0" w:space="0" w:color="auto"/>
            <w:right w:val="none" w:sz="0" w:space="0" w:color="auto"/>
          </w:divBdr>
        </w:div>
        <w:div w:id="1435054427">
          <w:marLeft w:val="0"/>
          <w:marRight w:val="0"/>
          <w:marTop w:val="0"/>
          <w:marBottom w:val="0"/>
          <w:divBdr>
            <w:top w:val="none" w:sz="0" w:space="0" w:color="auto"/>
            <w:left w:val="none" w:sz="0" w:space="0" w:color="auto"/>
            <w:bottom w:val="none" w:sz="0" w:space="0" w:color="auto"/>
            <w:right w:val="none" w:sz="0" w:space="0" w:color="auto"/>
          </w:divBdr>
        </w:div>
        <w:div w:id="1444307910">
          <w:marLeft w:val="0"/>
          <w:marRight w:val="0"/>
          <w:marTop w:val="0"/>
          <w:marBottom w:val="0"/>
          <w:divBdr>
            <w:top w:val="none" w:sz="0" w:space="0" w:color="auto"/>
            <w:left w:val="none" w:sz="0" w:space="0" w:color="auto"/>
            <w:bottom w:val="none" w:sz="0" w:space="0" w:color="auto"/>
            <w:right w:val="none" w:sz="0" w:space="0" w:color="auto"/>
          </w:divBdr>
        </w:div>
        <w:div w:id="1445613953">
          <w:marLeft w:val="0"/>
          <w:marRight w:val="0"/>
          <w:marTop w:val="0"/>
          <w:marBottom w:val="0"/>
          <w:divBdr>
            <w:top w:val="none" w:sz="0" w:space="0" w:color="auto"/>
            <w:left w:val="none" w:sz="0" w:space="0" w:color="auto"/>
            <w:bottom w:val="none" w:sz="0" w:space="0" w:color="auto"/>
            <w:right w:val="none" w:sz="0" w:space="0" w:color="auto"/>
          </w:divBdr>
        </w:div>
        <w:div w:id="1452242496">
          <w:marLeft w:val="0"/>
          <w:marRight w:val="0"/>
          <w:marTop w:val="0"/>
          <w:marBottom w:val="0"/>
          <w:divBdr>
            <w:top w:val="none" w:sz="0" w:space="0" w:color="auto"/>
            <w:left w:val="none" w:sz="0" w:space="0" w:color="auto"/>
            <w:bottom w:val="none" w:sz="0" w:space="0" w:color="auto"/>
            <w:right w:val="none" w:sz="0" w:space="0" w:color="auto"/>
          </w:divBdr>
        </w:div>
        <w:div w:id="1460994371">
          <w:marLeft w:val="0"/>
          <w:marRight w:val="0"/>
          <w:marTop w:val="0"/>
          <w:marBottom w:val="0"/>
          <w:divBdr>
            <w:top w:val="none" w:sz="0" w:space="0" w:color="auto"/>
            <w:left w:val="none" w:sz="0" w:space="0" w:color="auto"/>
            <w:bottom w:val="none" w:sz="0" w:space="0" w:color="auto"/>
            <w:right w:val="none" w:sz="0" w:space="0" w:color="auto"/>
          </w:divBdr>
        </w:div>
        <w:div w:id="1467240901">
          <w:marLeft w:val="0"/>
          <w:marRight w:val="0"/>
          <w:marTop w:val="0"/>
          <w:marBottom w:val="0"/>
          <w:divBdr>
            <w:top w:val="none" w:sz="0" w:space="0" w:color="auto"/>
            <w:left w:val="none" w:sz="0" w:space="0" w:color="auto"/>
            <w:bottom w:val="none" w:sz="0" w:space="0" w:color="auto"/>
            <w:right w:val="none" w:sz="0" w:space="0" w:color="auto"/>
          </w:divBdr>
        </w:div>
        <w:div w:id="1473333260">
          <w:marLeft w:val="0"/>
          <w:marRight w:val="0"/>
          <w:marTop w:val="0"/>
          <w:marBottom w:val="0"/>
          <w:divBdr>
            <w:top w:val="none" w:sz="0" w:space="0" w:color="auto"/>
            <w:left w:val="none" w:sz="0" w:space="0" w:color="auto"/>
            <w:bottom w:val="none" w:sz="0" w:space="0" w:color="auto"/>
            <w:right w:val="none" w:sz="0" w:space="0" w:color="auto"/>
          </w:divBdr>
        </w:div>
        <w:div w:id="1476678320">
          <w:marLeft w:val="0"/>
          <w:marRight w:val="0"/>
          <w:marTop w:val="0"/>
          <w:marBottom w:val="0"/>
          <w:divBdr>
            <w:top w:val="none" w:sz="0" w:space="0" w:color="auto"/>
            <w:left w:val="none" w:sz="0" w:space="0" w:color="auto"/>
            <w:bottom w:val="none" w:sz="0" w:space="0" w:color="auto"/>
            <w:right w:val="none" w:sz="0" w:space="0" w:color="auto"/>
          </w:divBdr>
        </w:div>
        <w:div w:id="1478497069">
          <w:marLeft w:val="0"/>
          <w:marRight w:val="0"/>
          <w:marTop w:val="0"/>
          <w:marBottom w:val="0"/>
          <w:divBdr>
            <w:top w:val="none" w:sz="0" w:space="0" w:color="auto"/>
            <w:left w:val="none" w:sz="0" w:space="0" w:color="auto"/>
            <w:bottom w:val="none" w:sz="0" w:space="0" w:color="auto"/>
            <w:right w:val="none" w:sz="0" w:space="0" w:color="auto"/>
          </w:divBdr>
        </w:div>
        <w:div w:id="1480345911">
          <w:marLeft w:val="0"/>
          <w:marRight w:val="0"/>
          <w:marTop w:val="0"/>
          <w:marBottom w:val="0"/>
          <w:divBdr>
            <w:top w:val="none" w:sz="0" w:space="0" w:color="auto"/>
            <w:left w:val="none" w:sz="0" w:space="0" w:color="auto"/>
            <w:bottom w:val="none" w:sz="0" w:space="0" w:color="auto"/>
            <w:right w:val="none" w:sz="0" w:space="0" w:color="auto"/>
          </w:divBdr>
        </w:div>
        <w:div w:id="1510633042">
          <w:marLeft w:val="0"/>
          <w:marRight w:val="0"/>
          <w:marTop w:val="0"/>
          <w:marBottom w:val="0"/>
          <w:divBdr>
            <w:top w:val="none" w:sz="0" w:space="0" w:color="auto"/>
            <w:left w:val="none" w:sz="0" w:space="0" w:color="auto"/>
            <w:bottom w:val="none" w:sz="0" w:space="0" w:color="auto"/>
            <w:right w:val="none" w:sz="0" w:space="0" w:color="auto"/>
          </w:divBdr>
        </w:div>
        <w:div w:id="1518812156">
          <w:marLeft w:val="0"/>
          <w:marRight w:val="0"/>
          <w:marTop w:val="0"/>
          <w:marBottom w:val="0"/>
          <w:divBdr>
            <w:top w:val="none" w:sz="0" w:space="0" w:color="auto"/>
            <w:left w:val="none" w:sz="0" w:space="0" w:color="auto"/>
            <w:bottom w:val="none" w:sz="0" w:space="0" w:color="auto"/>
            <w:right w:val="none" w:sz="0" w:space="0" w:color="auto"/>
          </w:divBdr>
        </w:div>
        <w:div w:id="1521970727">
          <w:marLeft w:val="0"/>
          <w:marRight w:val="0"/>
          <w:marTop w:val="0"/>
          <w:marBottom w:val="0"/>
          <w:divBdr>
            <w:top w:val="none" w:sz="0" w:space="0" w:color="auto"/>
            <w:left w:val="none" w:sz="0" w:space="0" w:color="auto"/>
            <w:bottom w:val="none" w:sz="0" w:space="0" w:color="auto"/>
            <w:right w:val="none" w:sz="0" w:space="0" w:color="auto"/>
          </w:divBdr>
        </w:div>
        <w:div w:id="1524854336">
          <w:marLeft w:val="0"/>
          <w:marRight w:val="0"/>
          <w:marTop w:val="0"/>
          <w:marBottom w:val="0"/>
          <w:divBdr>
            <w:top w:val="none" w:sz="0" w:space="0" w:color="auto"/>
            <w:left w:val="none" w:sz="0" w:space="0" w:color="auto"/>
            <w:bottom w:val="none" w:sz="0" w:space="0" w:color="auto"/>
            <w:right w:val="none" w:sz="0" w:space="0" w:color="auto"/>
          </w:divBdr>
        </w:div>
        <w:div w:id="1526865312">
          <w:marLeft w:val="0"/>
          <w:marRight w:val="0"/>
          <w:marTop w:val="0"/>
          <w:marBottom w:val="0"/>
          <w:divBdr>
            <w:top w:val="none" w:sz="0" w:space="0" w:color="auto"/>
            <w:left w:val="none" w:sz="0" w:space="0" w:color="auto"/>
            <w:bottom w:val="none" w:sz="0" w:space="0" w:color="auto"/>
            <w:right w:val="none" w:sz="0" w:space="0" w:color="auto"/>
          </w:divBdr>
        </w:div>
        <w:div w:id="1551722260">
          <w:marLeft w:val="0"/>
          <w:marRight w:val="0"/>
          <w:marTop w:val="0"/>
          <w:marBottom w:val="0"/>
          <w:divBdr>
            <w:top w:val="none" w:sz="0" w:space="0" w:color="auto"/>
            <w:left w:val="none" w:sz="0" w:space="0" w:color="auto"/>
            <w:bottom w:val="none" w:sz="0" w:space="0" w:color="auto"/>
            <w:right w:val="none" w:sz="0" w:space="0" w:color="auto"/>
          </w:divBdr>
        </w:div>
        <w:div w:id="1558734865">
          <w:marLeft w:val="0"/>
          <w:marRight w:val="0"/>
          <w:marTop w:val="0"/>
          <w:marBottom w:val="0"/>
          <w:divBdr>
            <w:top w:val="none" w:sz="0" w:space="0" w:color="auto"/>
            <w:left w:val="none" w:sz="0" w:space="0" w:color="auto"/>
            <w:bottom w:val="none" w:sz="0" w:space="0" w:color="auto"/>
            <w:right w:val="none" w:sz="0" w:space="0" w:color="auto"/>
          </w:divBdr>
        </w:div>
        <w:div w:id="1561870005">
          <w:marLeft w:val="0"/>
          <w:marRight w:val="0"/>
          <w:marTop w:val="0"/>
          <w:marBottom w:val="0"/>
          <w:divBdr>
            <w:top w:val="none" w:sz="0" w:space="0" w:color="auto"/>
            <w:left w:val="none" w:sz="0" w:space="0" w:color="auto"/>
            <w:bottom w:val="none" w:sz="0" w:space="0" w:color="auto"/>
            <w:right w:val="none" w:sz="0" w:space="0" w:color="auto"/>
          </w:divBdr>
        </w:div>
        <w:div w:id="1565872530">
          <w:marLeft w:val="0"/>
          <w:marRight w:val="0"/>
          <w:marTop w:val="0"/>
          <w:marBottom w:val="0"/>
          <w:divBdr>
            <w:top w:val="none" w:sz="0" w:space="0" w:color="auto"/>
            <w:left w:val="none" w:sz="0" w:space="0" w:color="auto"/>
            <w:bottom w:val="none" w:sz="0" w:space="0" w:color="auto"/>
            <w:right w:val="none" w:sz="0" w:space="0" w:color="auto"/>
          </w:divBdr>
        </w:div>
        <w:div w:id="1598173973">
          <w:marLeft w:val="0"/>
          <w:marRight w:val="0"/>
          <w:marTop w:val="0"/>
          <w:marBottom w:val="0"/>
          <w:divBdr>
            <w:top w:val="none" w:sz="0" w:space="0" w:color="auto"/>
            <w:left w:val="none" w:sz="0" w:space="0" w:color="auto"/>
            <w:bottom w:val="none" w:sz="0" w:space="0" w:color="auto"/>
            <w:right w:val="none" w:sz="0" w:space="0" w:color="auto"/>
          </w:divBdr>
        </w:div>
        <w:div w:id="1609190439">
          <w:marLeft w:val="0"/>
          <w:marRight w:val="0"/>
          <w:marTop w:val="0"/>
          <w:marBottom w:val="0"/>
          <w:divBdr>
            <w:top w:val="none" w:sz="0" w:space="0" w:color="auto"/>
            <w:left w:val="none" w:sz="0" w:space="0" w:color="auto"/>
            <w:bottom w:val="none" w:sz="0" w:space="0" w:color="auto"/>
            <w:right w:val="none" w:sz="0" w:space="0" w:color="auto"/>
          </w:divBdr>
        </w:div>
        <w:div w:id="1629238476">
          <w:marLeft w:val="0"/>
          <w:marRight w:val="0"/>
          <w:marTop w:val="0"/>
          <w:marBottom w:val="0"/>
          <w:divBdr>
            <w:top w:val="none" w:sz="0" w:space="0" w:color="auto"/>
            <w:left w:val="none" w:sz="0" w:space="0" w:color="auto"/>
            <w:bottom w:val="none" w:sz="0" w:space="0" w:color="auto"/>
            <w:right w:val="none" w:sz="0" w:space="0" w:color="auto"/>
          </w:divBdr>
        </w:div>
        <w:div w:id="1638802901">
          <w:marLeft w:val="0"/>
          <w:marRight w:val="0"/>
          <w:marTop w:val="0"/>
          <w:marBottom w:val="0"/>
          <w:divBdr>
            <w:top w:val="none" w:sz="0" w:space="0" w:color="auto"/>
            <w:left w:val="none" w:sz="0" w:space="0" w:color="auto"/>
            <w:bottom w:val="none" w:sz="0" w:space="0" w:color="auto"/>
            <w:right w:val="none" w:sz="0" w:space="0" w:color="auto"/>
          </w:divBdr>
        </w:div>
        <w:div w:id="1680740444">
          <w:marLeft w:val="0"/>
          <w:marRight w:val="0"/>
          <w:marTop w:val="0"/>
          <w:marBottom w:val="0"/>
          <w:divBdr>
            <w:top w:val="none" w:sz="0" w:space="0" w:color="auto"/>
            <w:left w:val="none" w:sz="0" w:space="0" w:color="auto"/>
            <w:bottom w:val="none" w:sz="0" w:space="0" w:color="auto"/>
            <w:right w:val="none" w:sz="0" w:space="0" w:color="auto"/>
          </w:divBdr>
        </w:div>
        <w:div w:id="1682853480">
          <w:marLeft w:val="0"/>
          <w:marRight w:val="0"/>
          <w:marTop w:val="0"/>
          <w:marBottom w:val="0"/>
          <w:divBdr>
            <w:top w:val="none" w:sz="0" w:space="0" w:color="auto"/>
            <w:left w:val="none" w:sz="0" w:space="0" w:color="auto"/>
            <w:bottom w:val="none" w:sz="0" w:space="0" w:color="auto"/>
            <w:right w:val="none" w:sz="0" w:space="0" w:color="auto"/>
          </w:divBdr>
        </w:div>
        <w:div w:id="1685983364">
          <w:marLeft w:val="0"/>
          <w:marRight w:val="0"/>
          <w:marTop w:val="0"/>
          <w:marBottom w:val="0"/>
          <w:divBdr>
            <w:top w:val="none" w:sz="0" w:space="0" w:color="auto"/>
            <w:left w:val="none" w:sz="0" w:space="0" w:color="auto"/>
            <w:bottom w:val="none" w:sz="0" w:space="0" w:color="auto"/>
            <w:right w:val="none" w:sz="0" w:space="0" w:color="auto"/>
          </w:divBdr>
        </w:div>
        <w:div w:id="1687704949">
          <w:marLeft w:val="0"/>
          <w:marRight w:val="0"/>
          <w:marTop w:val="0"/>
          <w:marBottom w:val="0"/>
          <w:divBdr>
            <w:top w:val="none" w:sz="0" w:space="0" w:color="auto"/>
            <w:left w:val="none" w:sz="0" w:space="0" w:color="auto"/>
            <w:bottom w:val="none" w:sz="0" w:space="0" w:color="auto"/>
            <w:right w:val="none" w:sz="0" w:space="0" w:color="auto"/>
          </w:divBdr>
        </w:div>
        <w:div w:id="1699314286">
          <w:marLeft w:val="0"/>
          <w:marRight w:val="0"/>
          <w:marTop w:val="0"/>
          <w:marBottom w:val="0"/>
          <w:divBdr>
            <w:top w:val="none" w:sz="0" w:space="0" w:color="auto"/>
            <w:left w:val="none" w:sz="0" w:space="0" w:color="auto"/>
            <w:bottom w:val="none" w:sz="0" w:space="0" w:color="auto"/>
            <w:right w:val="none" w:sz="0" w:space="0" w:color="auto"/>
          </w:divBdr>
        </w:div>
        <w:div w:id="1705012695">
          <w:marLeft w:val="0"/>
          <w:marRight w:val="0"/>
          <w:marTop w:val="0"/>
          <w:marBottom w:val="0"/>
          <w:divBdr>
            <w:top w:val="none" w:sz="0" w:space="0" w:color="auto"/>
            <w:left w:val="none" w:sz="0" w:space="0" w:color="auto"/>
            <w:bottom w:val="none" w:sz="0" w:space="0" w:color="auto"/>
            <w:right w:val="none" w:sz="0" w:space="0" w:color="auto"/>
          </w:divBdr>
        </w:div>
        <w:div w:id="1711491904">
          <w:marLeft w:val="0"/>
          <w:marRight w:val="0"/>
          <w:marTop w:val="0"/>
          <w:marBottom w:val="0"/>
          <w:divBdr>
            <w:top w:val="none" w:sz="0" w:space="0" w:color="auto"/>
            <w:left w:val="none" w:sz="0" w:space="0" w:color="auto"/>
            <w:bottom w:val="none" w:sz="0" w:space="0" w:color="auto"/>
            <w:right w:val="none" w:sz="0" w:space="0" w:color="auto"/>
          </w:divBdr>
        </w:div>
        <w:div w:id="1739285830">
          <w:marLeft w:val="0"/>
          <w:marRight w:val="0"/>
          <w:marTop w:val="0"/>
          <w:marBottom w:val="0"/>
          <w:divBdr>
            <w:top w:val="none" w:sz="0" w:space="0" w:color="auto"/>
            <w:left w:val="none" w:sz="0" w:space="0" w:color="auto"/>
            <w:bottom w:val="none" w:sz="0" w:space="0" w:color="auto"/>
            <w:right w:val="none" w:sz="0" w:space="0" w:color="auto"/>
          </w:divBdr>
        </w:div>
        <w:div w:id="1741947765">
          <w:marLeft w:val="0"/>
          <w:marRight w:val="0"/>
          <w:marTop w:val="0"/>
          <w:marBottom w:val="0"/>
          <w:divBdr>
            <w:top w:val="none" w:sz="0" w:space="0" w:color="auto"/>
            <w:left w:val="none" w:sz="0" w:space="0" w:color="auto"/>
            <w:bottom w:val="none" w:sz="0" w:space="0" w:color="auto"/>
            <w:right w:val="none" w:sz="0" w:space="0" w:color="auto"/>
          </w:divBdr>
        </w:div>
        <w:div w:id="1769041991">
          <w:marLeft w:val="0"/>
          <w:marRight w:val="0"/>
          <w:marTop w:val="0"/>
          <w:marBottom w:val="0"/>
          <w:divBdr>
            <w:top w:val="none" w:sz="0" w:space="0" w:color="auto"/>
            <w:left w:val="none" w:sz="0" w:space="0" w:color="auto"/>
            <w:bottom w:val="none" w:sz="0" w:space="0" w:color="auto"/>
            <w:right w:val="none" w:sz="0" w:space="0" w:color="auto"/>
          </w:divBdr>
        </w:div>
        <w:div w:id="1800109020">
          <w:marLeft w:val="0"/>
          <w:marRight w:val="0"/>
          <w:marTop w:val="0"/>
          <w:marBottom w:val="0"/>
          <w:divBdr>
            <w:top w:val="none" w:sz="0" w:space="0" w:color="auto"/>
            <w:left w:val="none" w:sz="0" w:space="0" w:color="auto"/>
            <w:bottom w:val="none" w:sz="0" w:space="0" w:color="auto"/>
            <w:right w:val="none" w:sz="0" w:space="0" w:color="auto"/>
          </w:divBdr>
        </w:div>
        <w:div w:id="1800613536">
          <w:marLeft w:val="0"/>
          <w:marRight w:val="0"/>
          <w:marTop w:val="0"/>
          <w:marBottom w:val="0"/>
          <w:divBdr>
            <w:top w:val="none" w:sz="0" w:space="0" w:color="auto"/>
            <w:left w:val="none" w:sz="0" w:space="0" w:color="auto"/>
            <w:bottom w:val="none" w:sz="0" w:space="0" w:color="auto"/>
            <w:right w:val="none" w:sz="0" w:space="0" w:color="auto"/>
          </w:divBdr>
        </w:div>
        <w:div w:id="1823110511">
          <w:marLeft w:val="0"/>
          <w:marRight w:val="0"/>
          <w:marTop w:val="0"/>
          <w:marBottom w:val="0"/>
          <w:divBdr>
            <w:top w:val="none" w:sz="0" w:space="0" w:color="auto"/>
            <w:left w:val="none" w:sz="0" w:space="0" w:color="auto"/>
            <w:bottom w:val="none" w:sz="0" w:space="0" w:color="auto"/>
            <w:right w:val="none" w:sz="0" w:space="0" w:color="auto"/>
          </w:divBdr>
        </w:div>
        <w:div w:id="1827164692">
          <w:marLeft w:val="0"/>
          <w:marRight w:val="0"/>
          <w:marTop w:val="0"/>
          <w:marBottom w:val="0"/>
          <w:divBdr>
            <w:top w:val="none" w:sz="0" w:space="0" w:color="auto"/>
            <w:left w:val="none" w:sz="0" w:space="0" w:color="auto"/>
            <w:bottom w:val="none" w:sz="0" w:space="0" w:color="auto"/>
            <w:right w:val="none" w:sz="0" w:space="0" w:color="auto"/>
          </w:divBdr>
        </w:div>
        <w:div w:id="1834951278">
          <w:marLeft w:val="0"/>
          <w:marRight w:val="0"/>
          <w:marTop w:val="0"/>
          <w:marBottom w:val="0"/>
          <w:divBdr>
            <w:top w:val="none" w:sz="0" w:space="0" w:color="auto"/>
            <w:left w:val="none" w:sz="0" w:space="0" w:color="auto"/>
            <w:bottom w:val="none" w:sz="0" w:space="0" w:color="auto"/>
            <w:right w:val="none" w:sz="0" w:space="0" w:color="auto"/>
          </w:divBdr>
        </w:div>
        <w:div w:id="1858107521">
          <w:marLeft w:val="0"/>
          <w:marRight w:val="0"/>
          <w:marTop w:val="0"/>
          <w:marBottom w:val="0"/>
          <w:divBdr>
            <w:top w:val="none" w:sz="0" w:space="0" w:color="auto"/>
            <w:left w:val="none" w:sz="0" w:space="0" w:color="auto"/>
            <w:bottom w:val="none" w:sz="0" w:space="0" w:color="auto"/>
            <w:right w:val="none" w:sz="0" w:space="0" w:color="auto"/>
          </w:divBdr>
        </w:div>
        <w:div w:id="1861890130">
          <w:marLeft w:val="0"/>
          <w:marRight w:val="0"/>
          <w:marTop w:val="0"/>
          <w:marBottom w:val="0"/>
          <w:divBdr>
            <w:top w:val="none" w:sz="0" w:space="0" w:color="auto"/>
            <w:left w:val="none" w:sz="0" w:space="0" w:color="auto"/>
            <w:bottom w:val="none" w:sz="0" w:space="0" w:color="auto"/>
            <w:right w:val="none" w:sz="0" w:space="0" w:color="auto"/>
          </w:divBdr>
        </w:div>
        <w:div w:id="1864128738">
          <w:marLeft w:val="0"/>
          <w:marRight w:val="0"/>
          <w:marTop w:val="0"/>
          <w:marBottom w:val="0"/>
          <w:divBdr>
            <w:top w:val="none" w:sz="0" w:space="0" w:color="auto"/>
            <w:left w:val="none" w:sz="0" w:space="0" w:color="auto"/>
            <w:bottom w:val="none" w:sz="0" w:space="0" w:color="auto"/>
            <w:right w:val="none" w:sz="0" w:space="0" w:color="auto"/>
          </w:divBdr>
        </w:div>
        <w:div w:id="1864976820">
          <w:marLeft w:val="0"/>
          <w:marRight w:val="0"/>
          <w:marTop w:val="0"/>
          <w:marBottom w:val="0"/>
          <w:divBdr>
            <w:top w:val="none" w:sz="0" w:space="0" w:color="auto"/>
            <w:left w:val="none" w:sz="0" w:space="0" w:color="auto"/>
            <w:bottom w:val="none" w:sz="0" w:space="0" w:color="auto"/>
            <w:right w:val="none" w:sz="0" w:space="0" w:color="auto"/>
          </w:divBdr>
        </w:div>
        <w:div w:id="1882980458">
          <w:marLeft w:val="0"/>
          <w:marRight w:val="0"/>
          <w:marTop w:val="0"/>
          <w:marBottom w:val="0"/>
          <w:divBdr>
            <w:top w:val="none" w:sz="0" w:space="0" w:color="auto"/>
            <w:left w:val="none" w:sz="0" w:space="0" w:color="auto"/>
            <w:bottom w:val="none" w:sz="0" w:space="0" w:color="auto"/>
            <w:right w:val="none" w:sz="0" w:space="0" w:color="auto"/>
          </w:divBdr>
        </w:div>
        <w:div w:id="1893155680">
          <w:marLeft w:val="0"/>
          <w:marRight w:val="0"/>
          <w:marTop w:val="0"/>
          <w:marBottom w:val="0"/>
          <w:divBdr>
            <w:top w:val="none" w:sz="0" w:space="0" w:color="auto"/>
            <w:left w:val="none" w:sz="0" w:space="0" w:color="auto"/>
            <w:bottom w:val="none" w:sz="0" w:space="0" w:color="auto"/>
            <w:right w:val="none" w:sz="0" w:space="0" w:color="auto"/>
          </w:divBdr>
        </w:div>
        <w:div w:id="1910383740">
          <w:marLeft w:val="0"/>
          <w:marRight w:val="0"/>
          <w:marTop w:val="0"/>
          <w:marBottom w:val="0"/>
          <w:divBdr>
            <w:top w:val="none" w:sz="0" w:space="0" w:color="auto"/>
            <w:left w:val="none" w:sz="0" w:space="0" w:color="auto"/>
            <w:bottom w:val="none" w:sz="0" w:space="0" w:color="auto"/>
            <w:right w:val="none" w:sz="0" w:space="0" w:color="auto"/>
          </w:divBdr>
        </w:div>
        <w:div w:id="1921332430">
          <w:marLeft w:val="0"/>
          <w:marRight w:val="0"/>
          <w:marTop w:val="0"/>
          <w:marBottom w:val="0"/>
          <w:divBdr>
            <w:top w:val="none" w:sz="0" w:space="0" w:color="auto"/>
            <w:left w:val="none" w:sz="0" w:space="0" w:color="auto"/>
            <w:bottom w:val="none" w:sz="0" w:space="0" w:color="auto"/>
            <w:right w:val="none" w:sz="0" w:space="0" w:color="auto"/>
          </w:divBdr>
        </w:div>
        <w:div w:id="1943954915">
          <w:marLeft w:val="0"/>
          <w:marRight w:val="0"/>
          <w:marTop w:val="0"/>
          <w:marBottom w:val="0"/>
          <w:divBdr>
            <w:top w:val="none" w:sz="0" w:space="0" w:color="auto"/>
            <w:left w:val="none" w:sz="0" w:space="0" w:color="auto"/>
            <w:bottom w:val="none" w:sz="0" w:space="0" w:color="auto"/>
            <w:right w:val="none" w:sz="0" w:space="0" w:color="auto"/>
          </w:divBdr>
        </w:div>
        <w:div w:id="1952323967">
          <w:marLeft w:val="0"/>
          <w:marRight w:val="0"/>
          <w:marTop w:val="0"/>
          <w:marBottom w:val="0"/>
          <w:divBdr>
            <w:top w:val="none" w:sz="0" w:space="0" w:color="auto"/>
            <w:left w:val="none" w:sz="0" w:space="0" w:color="auto"/>
            <w:bottom w:val="none" w:sz="0" w:space="0" w:color="auto"/>
            <w:right w:val="none" w:sz="0" w:space="0" w:color="auto"/>
          </w:divBdr>
        </w:div>
        <w:div w:id="1956518044">
          <w:marLeft w:val="0"/>
          <w:marRight w:val="0"/>
          <w:marTop w:val="0"/>
          <w:marBottom w:val="0"/>
          <w:divBdr>
            <w:top w:val="none" w:sz="0" w:space="0" w:color="auto"/>
            <w:left w:val="none" w:sz="0" w:space="0" w:color="auto"/>
            <w:bottom w:val="none" w:sz="0" w:space="0" w:color="auto"/>
            <w:right w:val="none" w:sz="0" w:space="0" w:color="auto"/>
          </w:divBdr>
        </w:div>
        <w:div w:id="1961492931">
          <w:marLeft w:val="0"/>
          <w:marRight w:val="0"/>
          <w:marTop w:val="0"/>
          <w:marBottom w:val="0"/>
          <w:divBdr>
            <w:top w:val="none" w:sz="0" w:space="0" w:color="auto"/>
            <w:left w:val="none" w:sz="0" w:space="0" w:color="auto"/>
            <w:bottom w:val="none" w:sz="0" w:space="0" w:color="auto"/>
            <w:right w:val="none" w:sz="0" w:space="0" w:color="auto"/>
          </w:divBdr>
        </w:div>
        <w:div w:id="1971787729">
          <w:marLeft w:val="0"/>
          <w:marRight w:val="0"/>
          <w:marTop w:val="0"/>
          <w:marBottom w:val="0"/>
          <w:divBdr>
            <w:top w:val="none" w:sz="0" w:space="0" w:color="auto"/>
            <w:left w:val="none" w:sz="0" w:space="0" w:color="auto"/>
            <w:bottom w:val="none" w:sz="0" w:space="0" w:color="auto"/>
            <w:right w:val="none" w:sz="0" w:space="0" w:color="auto"/>
          </w:divBdr>
        </w:div>
        <w:div w:id="1977635785">
          <w:marLeft w:val="0"/>
          <w:marRight w:val="0"/>
          <w:marTop w:val="0"/>
          <w:marBottom w:val="0"/>
          <w:divBdr>
            <w:top w:val="none" w:sz="0" w:space="0" w:color="auto"/>
            <w:left w:val="none" w:sz="0" w:space="0" w:color="auto"/>
            <w:bottom w:val="none" w:sz="0" w:space="0" w:color="auto"/>
            <w:right w:val="none" w:sz="0" w:space="0" w:color="auto"/>
          </w:divBdr>
        </w:div>
        <w:div w:id="1982614251">
          <w:marLeft w:val="0"/>
          <w:marRight w:val="0"/>
          <w:marTop w:val="0"/>
          <w:marBottom w:val="0"/>
          <w:divBdr>
            <w:top w:val="none" w:sz="0" w:space="0" w:color="auto"/>
            <w:left w:val="none" w:sz="0" w:space="0" w:color="auto"/>
            <w:bottom w:val="none" w:sz="0" w:space="0" w:color="auto"/>
            <w:right w:val="none" w:sz="0" w:space="0" w:color="auto"/>
          </w:divBdr>
        </w:div>
        <w:div w:id="2009674390">
          <w:marLeft w:val="0"/>
          <w:marRight w:val="0"/>
          <w:marTop w:val="0"/>
          <w:marBottom w:val="0"/>
          <w:divBdr>
            <w:top w:val="none" w:sz="0" w:space="0" w:color="auto"/>
            <w:left w:val="none" w:sz="0" w:space="0" w:color="auto"/>
            <w:bottom w:val="none" w:sz="0" w:space="0" w:color="auto"/>
            <w:right w:val="none" w:sz="0" w:space="0" w:color="auto"/>
          </w:divBdr>
        </w:div>
        <w:div w:id="2012755837">
          <w:marLeft w:val="0"/>
          <w:marRight w:val="0"/>
          <w:marTop w:val="0"/>
          <w:marBottom w:val="0"/>
          <w:divBdr>
            <w:top w:val="none" w:sz="0" w:space="0" w:color="auto"/>
            <w:left w:val="none" w:sz="0" w:space="0" w:color="auto"/>
            <w:bottom w:val="none" w:sz="0" w:space="0" w:color="auto"/>
            <w:right w:val="none" w:sz="0" w:space="0" w:color="auto"/>
          </w:divBdr>
        </w:div>
        <w:div w:id="2031224625">
          <w:marLeft w:val="0"/>
          <w:marRight w:val="0"/>
          <w:marTop w:val="0"/>
          <w:marBottom w:val="0"/>
          <w:divBdr>
            <w:top w:val="none" w:sz="0" w:space="0" w:color="auto"/>
            <w:left w:val="none" w:sz="0" w:space="0" w:color="auto"/>
            <w:bottom w:val="none" w:sz="0" w:space="0" w:color="auto"/>
            <w:right w:val="none" w:sz="0" w:space="0" w:color="auto"/>
          </w:divBdr>
        </w:div>
        <w:div w:id="2033527616">
          <w:marLeft w:val="0"/>
          <w:marRight w:val="0"/>
          <w:marTop w:val="0"/>
          <w:marBottom w:val="0"/>
          <w:divBdr>
            <w:top w:val="none" w:sz="0" w:space="0" w:color="auto"/>
            <w:left w:val="none" w:sz="0" w:space="0" w:color="auto"/>
            <w:bottom w:val="none" w:sz="0" w:space="0" w:color="auto"/>
            <w:right w:val="none" w:sz="0" w:space="0" w:color="auto"/>
          </w:divBdr>
        </w:div>
        <w:div w:id="2037466451">
          <w:marLeft w:val="0"/>
          <w:marRight w:val="0"/>
          <w:marTop w:val="0"/>
          <w:marBottom w:val="0"/>
          <w:divBdr>
            <w:top w:val="none" w:sz="0" w:space="0" w:color="auto"/>
            <w:left w:val="none" w:sz="0" w:space="0" w:color="auto"/>
            <w:bottom w:val="none" w:sz="0" w:space="0" w:color="auto"/>
            <w:right w:val="none" w:sz="0" w:space="0" w:color="auto"/>
          </w:divBdr>
        </w:div>
        <w:div w:id="2078235641">
          <w:marLeft w:val="0"/>
          <w:marRight w:val="0"/>
          <w:marTop w:val="0"/>
          <w:marBottom w:val="0"/>
          <w:divBdr>
            <w:top w:val="none" w:sz="0" w:space="0" w:color="auto"/>
            <w:left w:val="none" w:sz="0" w:space="0" w:color="auto"/>
            <w:bottom w:val="none" w:sz="0" w:space="0" w:color="auto"/>
            <w:right w:val="none" w:sz="0" w:space="0" w:color="auto"/>
          </w:divBdr>
        </w:div>
        <w:div w:id="2088964111">
          <w:marLeft w:val="0"/>
          <w:marRight w:val="0"/>
          <w:marTop w:val="0"/>
          <w:marBottom w:val="0"/>
          <w:divBdr>
            <w:top w:val="none" w:sz="0" w:space="0" w:color="auto"/>
            <w:left w:val="none" w:sz="0" w:space="0" w:color="auto"/>
            <w:bottom w:val="none" w:sz="0" w:space="0" w:color="auto"/>
            <w:right w:val="none" w:sz="0" w:space="0" w:color="auto"/>
          </w:divBdr>
        </w:div>
        <w:div w:id="2127460301">
          <w:marLeft w:val="0"/>
          <w:marRight w:val="0"/>
          <w:marTop w:val="0"/>
          <w:marBottom w:val="0"/>
          <w:divBdr>
            <w:top w:val="none" w:sz="0" w:space="0" w:color="auto"/>
            <w:left w:val="none" w:sz="0" w:space="0" w:color="auto"/>
            <w:bottom w:val="none" w:sz="0" w:space="0" w:color="auto"/>
            <w:right w:val="none" w:sz="0" w:space="0" w:color="auto"/>
          </w:divBdr>
        </w:div>
        <w:div w:id="2130199880">
          <w:marLeft w:val="0"/>
          <w:marRight w:val="0"/>
          <w:marTop w:val="0"/>
          <w:marBottom w:val="0"/>
          <w:divBdr>
            <w:top w:val="none" w:sz="0" w:space="0" w:color="auto"/>
            <w:left w:val="none" w:sz="0" w:space="0" w:color="auto"/>
            <w:bottom w:val="none" w:sz="0" w:space="0" w:color="auto"/>
            <w:right w:val="none" w:sz="0" w:space="0" w:color="auto"/>
          </w:divBdr>
        </w:div>
        <w:div w:id="2131047228">
          <w:marLeft w:val="0"/>
          <w:marRight w:val="0"/>
          <w:marTop w:val="0"/>
          <w:marBottom w:val="0"/>
          <w:divBdr>
            <w:top w:val="none" w:sz="0" w:space="0" w:color="auto"/>
            <w:left w:val="none" w:sz="0" w:space="0" w:color="auto"/>
            <w:bottom w:val="none" w:sz="0" w:space="0" w:color="auto"/>
            <w:right w:val="none" w:sz="0" w:space="0" w:color="auto"/>
          </w:divBdr>
        </w:div>
      </w:divsChild>
    </w:div>
    <w:div w:id="1620796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styles" Target="styles.xml" Id="rId8" /><Relationship Type="http://schemas.openxmlformats.org/officeDocument/2006/relationships/hyperlink" Target="mailto:help@befree.org" TargetMode="External" Id="rId18" /><Relationship Type="http://schemas.openxmlformats.org/officeDocument/2006/relationships/customXml" Target="../customXml/item3.xml" Id="rId3" /><Relationship Type="http://schemas.microsoft.com/office/2019/05/relationships/documenttasks" Target="documenttasks/documenttasks1.xml" Id="rId21" /><Relationship Type="http://schemas.openxmlformats.org/officeDocument/2006/relationships/numbering" Target="numbering.xml" Id="rId7" /><Relationship Type="http://schemas.openxmlformats.org/officeDocument/2006/relationships/endnotes" Target="endnotes.xml" Id="rId12" /><Relationship Type="http://schemas.openxmlformats.org/officeDocument/2006/relationships/hyperlink" Target="https://www.ri.org/providing-safe-programs-reporting-ethical-violations/" TargetMode="External" Id="rId17" /><Relationship Type="http://schemas.openxmlformats.org/officeDocument/2006/relationships/customXml" Target="../customXml/item2.xml" Id="rId2" /><Relationship Type="http://schemas.openxmlformats.org/officeDocument/2006/relationships/hyperlink" Target="http://www.un.org/sc/committees/1267/aq_sanctions_list.shtml" TargetMode="External" Id="rId16" /><Relationship Type="http://schemas.openxmlformats.org/officeDocument/2006/relationships/theme" Target="theme/theme1.xml" Id="rId20" /><Relationship Type="http://schemas.openxmlformats.org/officeDocument/2006/relationships/customXml" Target="../customXml/item1.xml" Id="rId1" /><Relationship Type="http://schemas.openxmlformats.org/officeDocument/2006/relationships/customXml" Target="../customXml/item6.xml" Id="rId6" /><Relationship Type="http://schemas.openxmlformats.org/officeDocument/2006/relationships/footnotes" Target="footnotes.xml" Id="rId11" /><Relationship Type="http://schemas.openxmlformats.org/officeDocument/2006/relationships/customXml" Target="../customXml/item5.xml" Id="rId5" /><Relationship Type="http://schemas.openxmlformats.org/officeDocument/2006/relationships/footer" Target="footer1.xml" Id="rId15" /><Relationship Type="http://schemas.openxmlformats.org/officeDocument/2006/relationships/webSettings" Target="webSettings.xml" Id="rId10" /><Relationship Type="http://schemas.openxmlformats.org/officeDocument/2006/relationships/fontTable" Target="fontTable.xml" Id="rId19" /><Relationship Type="http://schemas.openxmlformats.org/officeDocument/2006/relationships/customXml" Target="../customXml/item4.xml" Id="rId4" /><Relationship Type="http://schemas.openxmlformats.org/officeDocument/2006/relationships/settings" Target="settings.xml" Id="rId9" /><Relationship Type="http://schemas.openxmlformats.org/officeDocument/2006/relationships/header" Target="header1.xml" Id="rId14" /><Relationship Type="http://schemas.openxmlformats.org/officeDocument/2006/relationships/comments" Target="comments.xml" Id="Rcc0049afbbf04666" /><Relationship Type="http://schemas.microsoft.com/office/2016/09/relationships/commentsIds" Target="commentsIds.xml" Id="R47e969ad5ffb4630" /><Relationship Type="http://schemas.microsoft.com/office/2011/relationships/commentsExtended" Target="commentsExtended.xml" Id="R2afd60abd9864691" /><Relationship Type="http://schemas.microsoft.com/office/2018/08/relationships/commentsExtensible" Target="commentsExtensible.xml" Id="R1a03beadc6be460d" /><Relationship Type="http://schemas.microsoft.com/office/2011/relationships/people" Target="people.xml" Id="R08b1f39713a744ae" /><Relationship Type="http://schemas.openxmlformats.org/officeDocument/2006/relationships/hyperlink" Target="mailto:tenders.sudan@ri.org" TargetMode="External" Id="R10d3538fb40c4426" /><Relationship Type="http://schemas.openxmlformats.org/officeDocument/2006/relationships/hyperlink" Target="mailto:constructions.sudan@ri.org" TargetMode="External" Id="R3a90ab301227485f" /></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documenttasks/documenttasks1.xml><?xml version="1.0" encoding="utf-8"?>
<t:Tasks xmlns:t="http://schemas.microsoft.com/office/tasks/2019/documenttasks" xmlns:oel="http://schemas.microsoft.com/office/2019/extlst">
  <t:Task id="{EB69AAC6-B9C7-4412-8D4B-27F9BAAC5992}">
    <t:Anchor>
      <t:Comment id="684036420"/>
    </t:Anchor>
    <t:History>
      <t:Event id="{466495E6-DEDF-4A37-A818-BFC60CE33D32}" time="2026-01-03T18:48:19.667Z">
        <t:Attribution userId="S::benjamin.killen@ri.org::fe1fe80e-9d2f-4024-8a70-912e074896c3" userProvider="AD" userName="Benjamin Killen (RI/SUD)"/>
        <t:Anchor>
          <t:Comment id="684036420"/>
        </t:Anchor>
        <t:Create/>
      </t:Event>
      <t:Event id="{9DEF280C-3B75-4186-A7F2-5F06E2811D4D}" time="2026-01-03T18:48:19.667Z">
        <t:Attribution userId="S::benjamin.killen@ri.org::fe1fe80e-9d2f-4024-8a70-912e074896c3" userProvider="AD" userName="Benjamin Killen (RI/SUD)"/>
        <t:Anchor>
          <t:Comment id="684036420"/>
        </t:Anchor>
        <t:Assign userId="S::buram.abdulrahman@ri.org::740aa364-1520-42f8-bdde-e3119418c081" userProvider="AD" userName="Buram Abdulrahman Haroun (RI/SUD)"/>
      </t:Event>
      <t:Event id="{E0621F11-AAA4-42EE-A97C-402AF95FAB22}" time="2026-01-03T18:48:19.667Z">
        <t:Attribution userId="S::benjamin.killen@ri.org::fe1fe80e-9d2f-4024-8a70-912e074896c3" userProvider="AD" userName="Benjamin Killen (RI/SUD)"/>
        <t:Anchor>
          <t:Comment id="684036420"/>
        </t:Anchor>
        <t:SetTitle title="@Buram Abdulrahman Haroun (RI/SUD) Please divide the works into lots. It will be great to separate work category and location into lots. From the tasks listed, 3 lots could be ok. 1 lot for VIP latrine, another for water networks, and the other for HF …"/>
      </t:Event>
    </t:History>
  </t:Task>
  <t:Task id="{264B2493-566B-4F01-A0A4-595E7FB87F12}">
    <t:Anchor>
      <t:Comment id="1781687254"/>
    </t:Anchor>
    <t:History>
      <t:Event id="{554549EF-8906-41A8-BFA5-9FCD8D93E36B}" time="2026-02-09T14:37:43.654Z">
        <t:Attribution userId="S::alessio.zampetti@ri.org::bb41f1b6-d1e7-40a0-8158-77a4cbcf96a2" userProvider="AD" userName="Alessio Zampetti (RI/GLOBAL)"/>
        <t:Anchor>
          <t:Comment id="1781687254"/>
        </t:Anchor>
        <t:Create/>
      </t:Event>
      <t:Event id="{CDE8D764-28AF-4DE5-80B6-2CBF47E0D042}" time="2026-02-09T14:37:43.654Z">
        <t:Attribution userId="S::alessio.zampetti@ri.org::bb41f1b6-d1e7-40a0-8158-77a4cbcf96a2" userProvider="AD" userName="Alessio Zampetti (RI/GLOBAL)"/>
        <t:Anchor>
          <t:Comment id="1781687254"/>
        </t:Anchor>
        <t:Assign userId="S::benjamin.killen@ri.org::fe1fe80e-9d2f-4024-8a70-912e074896c3" userProvider="AD" userName="Benjamin Killen (RI/SUD)"/>
      </t:Event>
      <t:Event id="{7487545F-0224-4FDB-8C64-5DAA1BDD21FD}" time="2026-02-09T14:37:43.654Z">
        <t:Attribution userId="S::alessio.zampetti@ri.org::bb41f1b6-d1e7-40a0-8158-77a4cbcf96a2" userProvider="AD" userName="Alessio Zampetti (RI/GLOBAL)"/>
        <t:Anchor>
          <t:Comment id="1781687254"/>
        </t:Anchor>
        <t:SetTitle title="@Benjamin Killen (RI/SUD) we must make sure to request Bidders all the documents needed to evaluate the Offers as per selection criteria. Example: all the tech criteria would need specifics docs to be assessed"/>
      </t:Event>
    </t:History>
  </t:Task>
</t:Task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F290D029AFC5A4F9B4DC5E61B47C3F0" ma:contentTypeVersion="15" ma:contentTypeDescription="Create a new document." ma:contentTypeScope="" ma:versionID="8cc471b3bb348ac0e03a0498259054c9">
  <xsd:schema xmlns:xsd="http://www.w3.org/2001/XMLSchema" xmlns:xs="http://www.w3.org/2001/XMLSchema" xmlns:p="http://schemas.microsoft.com/office/2006/metadata/properties" xmlns:ns1="http://schemas.microsoft.com/sharepoint/v3" xmlns:ns2="5f774aeb-f8c5-4efe-826b-23a3563b5468" xmlns:ns3="9018286b-31bb-4fe7-9547-f5d224f1649e" targetNamespace="http://schemas.microsoft.com/office/2006/metadata/properties" ma:root="true" ma:fieldsID="3fba88ae57ab97d4be6f69d8c2591263" ns1:_="" ns2:_="" ns3:_="">
    <xsd:import namespace="http://schemas.microsoft.com/sharepoint/v3"/>
    <xsd:import namespace="5f774aeb-f8c5-4efe-826b-23a3563b5468"/>
    <xsd:import namespace="9018286b-31bb-4fe7-9547-f5d224f1649e"/>
    <xsd:element name="properties">
      <xsd:complexType>
        <xsd:sequence>
          <xsd:element name="documentManagement">
            <xsd:complexType>
              <xsd:all>
                <xsd:element ref="ns2:_dlc_DocId" minOccurs="0"/>
                <xsd:element ref="ns2:_dlc_DocIdUrl" minOccurs="0"/>
                <xsd:element ref="ns2:_dlc_DocIdPersistId" minOccurs="0"/>
                <xsd:element ref="ns1:_ip_UnifiedCompliancePolicyProperties" minOccurs="0"/>
                <xsd:element ref="ns1:_ip_UnifiedCompliancePolicyUIAction"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1" nillable="true" ma:displayName="Unified Compliance Policy Properties" ma:hidden="true" ma:internalName="_ip_UnifiedCompliancePolicyProperties">
      <xsd:simpleType>
        <xsd:restriction base="dms:Note"/>
      </xsd:simpleType>
    </xsd:element>
    <xsd:element name="_ip_UnifiedCompliancePolicyUIAction" ma:index="1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f774aeb-f8c5-4efe-826b-23a3563b546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19" nillable="true" ma:displayName="Taxonomy Catch All Column" ma:hidden="true" ma:list="{f393695e-f2c6-4f32-a01b-c8ab1ee8581d}" ma:internalName="TaxCatchAll" ma:showField="CatchAllData" ma:web="5f774aeb-f8c5-4efe-826b-23a3563b546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018286b-31bb-4fe7-9547-f5d224f1649e"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ObjectDetectorVersions" ma:index="16"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49bbca70-2b52-4bcd-8b6d-02b4df902983"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description="" ma:hidden="true" ma:indexed="true" ma:internalName="MediaServiceDateTake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Location" ma:index="25"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dlc_DocId xmlns="5f774aeb-f8c5-4efe-826b-23a3563b5468">C4A2PA2MK56H-264139891-399141</_dlc_DocId>
    <MediaLengthInSeconds xmlns="9018286b-31bb-4fe7-9547-f5d224f1649e" xsi:nil="true"/>
    <lcf76f155ced4ddcb4097134ff3c332f xmlns="9018286b-31bb-4fe7-9547-f5d224f1649e">
      <Terms xmlns="http://schemas.microsoft.com/office/infopath/2007/PartnerControls"/>
    </lcf76f155ced4ddcb4097134ff3c332f>
    <TaxCatchAll xmlns="5f774aeb-f8c5-4efe-826b-23a3563b5468" xsi:nil="true"/>
    <_dlc_DocIdUrl xmlns="5f774aeb-f8c5-4efe-826b-23a3563b5468">
      <Url>https://relief.sharepoint.com/sites/ReliefInternational/_layouts/15/DocIdRedir.aspx?ID=C4A2PA2MK56H-264139891-399141</Url>
      <Description>C4A2PA2MK56H-264139891-399141</Description>
    </_dlc_DocIdUrl>
    <_ip_UnifiedCompliancePolicyProperties xmlns="http://schemas.microsoft.com/sharepoint/v3" xsi:nil="true"/>
    <_ip_UnifiedCompliancePolicyUIAction xmlns="http://schemas.microsoft.com/sharepoint/v3" xsi:nil="true"/>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LongProperties xmlns="http://schemas.microsoft.com/office/2006/metadata/longProperties"/>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5425DD-C9CE-4970-9C02-3B7945CE3920}">
  <ds:schemaRefs>
    <ds:schemaRef ds:uri="http://schemas.microsoft.com/sharepoint/v3/contenttype/forms"/>
  </ds:schemaRefs>
</ds:datastoreItem>
</file>

<file path=customXml/itemProps2.xml><?xml version="1.0" encoding="utf-8"?>
<ds:datastoreItem xmlns:ds="http://schemas.openxmlformats.org/officeDocument/2006/customXml" ds:itemID="{5E7A4E30-B558-4648-9BF6-8905055F3B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f774aeb-f8c5-4efe-826b-23a3563b5468"/>
    <ds:schemaRef ds:uri="9018286b-31bb-4fe7-9547-f5d224f164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ED582D1-0F54-433B-95B9-02F586805F51}">
  <ds:schemaRefs>
    <ds:schemaRef ds:uri="http://schemas.microsoft.com/office/2006/metadata/properties"/>
    <ds:schemaRef ds:uri="http://schemas.microsoft.com/office/infopath/2007/PartnerControls"/>
    <ds:schemaRef ds:uri="5f774aeb-f8c5-4efe-826b-23a3563b5468"/>
    <ds:schemaRef ds:uri="9018286b-31bb-4fe7-9547-f5d224f1649e"/>
    <ds:schemaRef ds:uri="http://schemas.microsoft.com/sharepoint/v3"/>
  </ds:schemaRefs>
</ds:datastoreItem>
</file>

<file path=customXml/itemProps4.xml><?xml version="1.0" encoding="utf-8"?>
<ds:datastoreItem xmlns:ds="http://schemas.openxmlformats.org/officeDocument/2006/customXml" ds:itemID="{9FC1EB41-7C63-4624-9084-A24DE9F3688C}">
  <ds:schemaRefs>
    <ds:schemaRef ds:uri="http://schemas.microsoft.com/sharepoint/events"/>
  </ds:schemaRefs>
</ds:datastoreItem>
</file>

<file path=customXml/itemProps5.xml><?xml version="1.0" encoding="utf-8"?>
<ds:datastoreItem xmlns:ds="http://schemas.openxmlformats.org/officeDocument/2006/customXml" ds:itemID="{C6506B2E-ABDE-4BC7-AC90-359D9B0BFFB9}">
  <ds:schemaRefs>
    <ds:schemaRef ds:uri="http://schemas.microsoft.com/office/2006/metadata/longProperties"/>
  </ds:schemaRefs>
</ds:datastoreItem>
</file>

<file path=customXml/itemProps6.xml><?xml version="1.0" encoding="utf-8"?>
<ds:datastoreItem xmlns:ds="http://schemas.openxmlformats.org/officeDocument/2006/customXml" ds:itemID="{F35FA7E7-EAB8-4776-9662-7D56BD41C03E}">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Asian Development Bank</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b2o</dc:creator>
  <keywords/>
  <lastModifiedBy>Tayseer Hamad (RI/SUD)</lastModifiedBy>
  <revision>114</revision>
  <lastPrinted>2012-01-29T23:48:00.0000000Z</lastPrinted>
  <dcterms:created xsi:type="dcterms:W3CDTF">2025-12-27T21:24:00.0000000Z</dcterms:created>
  <dcterms:modified xsi:type="dcterms:W3CDTF">2026-04-28T07:49:17.6930425Z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C4A2PA2MK56H-264139891-347640</vt:lpwstr>
  </property>
  <property fmtid="{D5CDD505-2E9C-101B-9397-08002B2CF9AE}" pid="3" name="_dlc_DocIdUrl">
    <vt:lpwstr>https://relief.sharepoint.com/sites/ReliefInternational/_layouts/15/DocIdRedir.aspx?ID=C4A2PA2MK56H-264139891-347640, C4A2PA2MK56H-264139891-347640</vt:lpwstr>
  </property>
  <property fmtid="{D5CDD505-2E9C-101B-9397-08002B2CF9AE}" pid="4" name="xd_Signature">
    <vt:lpwstr/>
  </property>
  <property fmtid="{D5CDD505-2E9C-101B-9397-08002B2CF9AE}" pid="5" name="display_urn:schemas-microsoft-com:office:office#Editor">
    <vt:lpwstr>Consolata Gicheru (RI/GLOBAL)</vt:lpwstr>
  </property>
  <property fmtid="{D5CDD505-2E9C-101B-9397-08002B2CF9AE}" pid="6" name="Order">
    <vt:lpwstr>176541000.000000</vt:lpwstr>
  </property>
  <property fmtid="{D5CDD505-2E9C-101B-9397-08002B2CF9AE}" pid="7" name="_ip_UnifiedCompliancePolicyProperties">
    <vt:lpwstr/>
  </property>
  <property fmtid="{D5CDD505-2E9C-101B-9397-08002B2CF9AE}" pid="8" name="xd_ProgID">
    <vt:lpwstr/>
  </property>
  <property fmtid="{D5CDD505-2E9C-101B-9397-08002B2CF9AE}" pid="9" name="_ExtendedDescription">
    <vt:lpwstr/>
  </property>
  <property fmtid="{D5CDD505-2E9C-101B-9397-08002B2CF9AE}" pid="10" name="display_urn:schemas-microsoft-com:office:office#Author">
    <vt:lpwstr>Consolata Gicheru (RI/GLOBAL)</vt:lpwstr>
  </property>
  <property fmtid="{D5CDD505-2E9C-101B-9397-08002B2CF9AE}" pid="11" name="ComplianceAssetId">
    <vt:lpwstr/>
  </property>
  <property fmtid="{D5CDD505-2E9C-101B-9397-08002B2CF9AE}" pid="12" name="TemplateUrl">
    <vt:lpwstr/>
  </property>
  <property fmtid="{D5CDD505-2E9C-101B-9397-08002B2CF9AE}" pid="13" name="ContentTypeId">
    <vt:lpwstr>0x010100BF290D029AFC5A4F9B4DC5E61B47C3F0</vt:lpwstr>
  </property>
  <property fmtid="{D5CDD505-2E9C-101B-9397-08002B2CF9AE}" pid="14" name="TriggerFlowInfo">
    <vt:lpwstr/>
  </property>
  <property fmtid="{D5CDD505-2E9C-101B-9397-08002B2CF9AE}" pid="15" name="MediaLengthInSeconds">
    <vt:lpwstr/>
  </property>
  <property fmtid="{D5CDD505-2E9C-101B-9397-08002B2CF9AE}" pid="16" name="lcf76f155ced4ddcb4097134ff3c332f">
    <vt:lpwstr/>
  </property>
  <property fmtid="{D5CDD505-2E9C-101B-9397-08002B2CF9AE}" pid="17" name="TaxCatchAll">
    <vt:lpwstr/>
  </property>
  <property fmtid="{D5CDD505-2E9C-101B-9397-08002B2CF9AE}" pid="18" name="MediaServiceImageTags">
    <vt:lpwstr/>
  </property>
  <property fmtid="{D5CDD505-2E9C-101B-9397-08002B2CF9AE}" pid="19" name="_dlc_DocIdItemGuid">
    <vt:lpwstr>c02b6f52-f589-4c45-822e-7cb8de63896d</vt:lpwstr>
  </property>
</Properties>
</file>